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158EC" w14:textId="77777777" w:rsidR="00EF1E48" w:rsidRPr="00D027CF" w:rsidRDefault="00BF126A" w:rsidP="0009311C">
      <w:pPr>
        <w:spacing w:after="0" w:line="240" w:lineRule="auto"/>
        <w:jc w:val="center"/>
        <w:rPr>
          <w:rFonts w:cs="Times New Roman"/>
        </w:rPr>
      </w:pPr>
      <w:r w:rsidRPr="00D027CF">
        <w:rPr>
          <w:b/>
          <w:noProof/>
          <w:sz w:val="28"/>
          <w:szCs w:val="28"/>
          <w:lang w:eastAsia="en-AU"/>
        </w:rPr>
        <w:drawing>
          <wp:inline distT="0" distB="0" distL="0" distR="0" wp14:anchorId="11429669" wp14:editId="4290FF01">
            <wp:extent cx="91849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490" cy="900000"/>
                    </a:xfrm>
                    <a:prstGeom prst="rect">
                      <a:avLst/>
                    </a:prstGeom>
                    <a:noFill/>
                    <a:ln>
                      <a:noFill/>
                    </a:ln>
                  </pic:spPr>
                </pic:pic>
              </a:graphicData>
            </a:graphic>
          </wp:inline>
        </w:drawing>
      </w:r>
    </w:p>
    <w:p w14:paraId="06DD4562" w14:textId="77777777" w:rsidR="0009311C" w:rsidRPr="00D027CF" w:rsidRDefault="0009311C" w:rsidP="0009311C">
      <w:pPr>
        <w:spacing w:after="0" w:line="240" w:lineRule="auto"/>
        <w:jc w:val="center"/>
        <w:rPr>
          <w:rFonts w:cs="Times New Roman"/>
          <w:color w:val="BF8F00" w:themeColor="accent4" w:themeShade="BF"/>
        </w:rPr>
      </w:pPr>
    </w:p>
    <w:p w14:paraId="71BB6670" w14:textId="77777777" w:rsidR="00BF126A" w:rsidRPr="00D027CF" w:rsidRDefault="00BF126A" w:rsidP="0009311C">
      <w:pPr>
        <w:spacing w:after="0" w:line="240" w:lineRule="auto"/>
        <w:jc w:val="center"/>
        <w:rPr>
          <w:rFonts w:cs="Times New Roman"/>
          <w:color w:val="BF8F00" w:themeColor="accent4" w:themeShade="BF"/>
        </w:rPr>
      </w:pPr>
      <w:r w:rsidRPr="00D027CF">
        <w:rPr>
          <w:rFonts w:cs="Times New Roman"/>
          <w:color w:val="BF8F00" w:themeColor="accent4" w:themeShade="BF"/>
        </w:rPr>
        <w:t>UNIVERSITAS INDONESIA</w:t>
      </w:r>
    </w:p>
    <w:p w14:paraId="3D55CC7A" w14:textId="77777777" w:rsidR="00BF126A" w:rsidRPr="00D027CF" w:rsidRDefault="00BF126A" w:rsidP="0009311C">
      <w:pPr>
        <w:spacing w:after="0" w:line="240" w:lineRule="auto"/>
        <w:jc w:val="center"/>
        <w:rPr>
          <w:rFonts w:cs="Times New Roman"/>
          <w:color w:val="BF8F00" w:themeColor="accent4" w:themeShade="BF"/>
        </w:rPr>
      </w:pPr>
    </w:p>
    <w:p w14:paraId="1F922C7B" w14:textId="77777777" w:rsidR="0074581D" w:rsidRPr="00D027CF" w:rsidRDefault="0074581D" w:rsidP="0009311C">
      <w:pPr>
        <w:spacing w:after="0" w:line="240" w:lineRule="auto"/>
        <w:jc w:val="center"/>
        <w:rPr>
          <w:rFonts w:cs="Times New Roman"/>
          <w:color w:val="BF8F00" w:themeColor="accent4" w:themeShade="BF"/>
        </w:rPr>
      </w:pPr>
    </w:p>
    <w:p w14:paraId="45C11B16" w14:textId="77777777" w:rsidR="0074581D" w:rsidRPr="00D027CF" w:rsidRDefault="0074581D" w:rsidP="0009311C">
      <w:pPr>
        <w:spacing w:after="0" w:line="240" w:lineRule="auto"/>
        <w:jc w:val="center"/>
        <w:rPr>
          <w:rFonts w:cs="Times New Roman"/>
          <w:color w:val="BF8F00" w:themeColor="accent4" w:themeShade="BF"/>
        </w:rPr>
      </w:pPr>
    </w:p>
    <w:p w14:paraId="1C3901DF" w14:textId="77777777" w:rsidR="0009311C" w:rsidRPr="00D027CF" w:rsidRDefault="0009311C" w:rsidP="0009311C">
      <w:pPr>
        <w:spacing w:after="0" w:line="240" w:lineRule="auto"/>
        <w:jc w:val="center"/>
        <w:rPr>
          <w:rFonts w:cs="Times New Roman"/>
          <w:color w:val="BF8F00" w:themeColor="accent4" w:themeShade="BF"/>
        </w:rPr>
      </w:pPr>
    </w:p>
    <w:p w14:paraId="52098A8C" w14:textId="77777777" w:rsidR="0009311C" w:rsidRPr="00D027CF" w:rsidRDefault="0009311C" w:rsidP="0009311C">
      <w:pPr>
        <w:spacing w:after="0" w:line="240" w:lineRule="auto"/>
        <w:jc w:val="center"/>
        <w:rPr>
          <w:rFonts w:cs="Times New Roman"/>
          <w:color w:val="BF8F00" w:themeColor="accent4" w:themeShade="BF"/>
        </w:rPr>
      </w:pPr>
    </w:p>
    <w:p w14:paraId="53150216" w14:textId="77777777" w:rsidR="0074581D" w:rsidRPr="00D027CF" w:rsidRDefault="0074581D" w:rsidP="0009311C">
      <w:pPr>
        <w:spacing w:after="0" w:line="240" w:lineRule="auto"/>
        <w:jc w:val="center"/>
        <w:rPr>
          <w:rFonts w:cs="Times New Roman"/>
          <w:color w:val="BF8F00" w:themeColor="accent4" w:themeShade="BF"/>
        </w:rPr>
      </w:pPr>
    </w:p>
    <w:p w14:paraId="67FDEF0A" w14:textId="0595F406" w:rsidR="00BF126A" w:rsidRPr="00C44002" w:rsidRDefault="008272B6" w:rsidP="0009311C">
      <w:pPr>
        <w:spacing w:after="0" w:line="240" w:lineRule="auto"/>
        <w:jc w:val="center"/>
        <w:rPr>
          <w:rFonts w:cs="Times New Roman"/>
          <w:color w:val="BF8F00" w:themeColor="accent4" w:themeShade="BF"/>
          <w:sz w:val="28"/>
        </w:rPr>
      </w:pPr>
      <w:r>
        <w:rPr>
          <w:rFonts w:cs="Times New Roman"/>
          <w:color w:val="BF8F00" w:themeColor="accent4" w:themeShade="BF"/>
          <w:sz w:val="28"/>
        </w:rPr>
        <w:t xml:space="preserve">HUBUNGAN ANTARA </w:t>
      </w:r>
      <w:r w:rsidR="00C44002">
        <w:rPr>
          <w:rFonts w:cs="Times New Roman"/>
          <w:i/>
          <w:iCs/>
          <w:color w:val="BF8F00" w:themeColor="accent4" w:themeShade="BF"/>
          <w:sz w:val="28"/>
        </w:rPr>
        <w:t xml:space="preserve">WORKPLACE INCIVILITY </w:t>
      </w:r>
      <w:r w:rsidR="00C44002">
        <w:rPr>
          <w:rFonts w:cs="Times New Roman"/>
          <w:color w:val="BF8F00" w:themeColor="accent4" w:themeShade="BF"/>
          <w:sz w:val="28"/>
        </w:rPr>
        <w:t xml:space="preserve">DENGAN </w:t>
      </w:r>
      <w:r w:rsidR="00C44002">
        <w:rPr>
          <w:rFonts w:cs="Times New Roman"/>
          <w:i/>
          <w:iCs/>
          <w:color w:val="BF8F00" w:themeColor="accent4" w:themeShade="BF"/>
          <w:sz w:val="28"/>
        </w:rPr>
        <w:t>TURNOVER INTENTION</w:t>
      </w:r>
      <w:r w:rsidR="00C44002">
        <w:rPr>
          <w:rFonts w:cs="Times New Roman"/>
          <w:color w:val="BF8F00" w:themeColor="accent4" w:themeShade="BF"/>
          <w:sz w:val="28"/>
        </w:rPr>
        <w:t>: PERAN GRIT SEBAGAI MODERATOR</w:t>
      </w:r>
    </w:p>
    <w:p w14:paraId="13C845CD" w14:textId="77777777" w:rsidR="0074581D" w:rsidRPr="00D027CF" w:rsidRDefault="0074581D" w:rsidP="0009311C">
      <w:pPr>
        <w:spacing w:after="0" w:line="240" w:lineRule="auto"/>
        <w:jc w:val="center"/>
        <w:rPr>
          <w:rFonts w:cs="Times New Roman"/>
          <w:color w:val="BF8F00" w:themeColor="accent4" w:themeShade="BF"/>
          <w:sz w:val="28"/>
        </w:rPr>
      </w:pPr>
    </w:p>
    <w:p w14:paraId="052A83EC" w14:textId="77777777" w:rsidR="0074581D" w:rsidRPr="00D027CF" w:rsidRDefault="0074581D" w:rsidP="0009311C">
      <w:pPr>
        <w:spacing w:after="0" w:line="240" w:lineRule="auto"/>
        <w:jc w:val="center"/>
        <w:rPr>
          <w:rFonts w:cs="Times New Roman"/>
          <w:color w:val="BF8F00" w:themeColor="accent4" w:themeShade="BF"/>
          <w:sz w:val="28"/>
        </w:rPr>
      </w:pPr>
    </w:p>
    <w:p w14:paraId="4B139BEC" w14:textId="1A5BDA21" w:rsidR="0074581D" w:rsidRPr="008272B6" w:rsidRDefault="008272B6" w:rsidP="0009311C">
      <w:pPr>
        <w:spacing w:after="0" w:line="240" w:lineRule="auto"/>
        <w:jc w:val="center"/>
        <w:rPr>
          <w:rFonts w:cs="Times New Roman"/>
          <w:i/>
          <w:iCs/>
          <w:color w:val="BF8F00" w:themeColor="accent4" w:themeShade="BF"/>
          <w:sz w:val="28"/>
        </w:rPr>
      </w:pPr>
      <w:r>
        <w:rPr>
          <w:rFonts w:cs="Times New Roman"/>
          <w:i/>
          <w:iCs/>
          <w:color w:val="BF8F00" w:themeColor="accent4" w:themeShade="BF"/>
          <w:sz w:val="28"/>
        </w:rPr>
        <w:t xml:space="preserve">The Relationship between </w:t>
      </w:r>
      <w:r w:rsidR="00C44002">
        <w:rPr>
          <w:rFonts w:cs="Times New Roman"/>
          <w:i/>
          <w:iCs/>
          <w:color w:val="BF8F00" w:themeColor="accent4" w:themeShade="BF"/>
          <w:sz w:val="28"/>
        </w:rPr>
        <w:t>Workplace Incivility</w:t>
      </w:r>
      <w:r>
        <w:rPr>
          <w:rFonts w:cs="Times New Roman"/>
          <w:i/>
          <w:iCs/>
          <w:color w:val="BF8F00" w:themeColor="accent4" w:themeShade="BF"/>
          <w:sz w:val="28"/>
        </w:rPr>
        <w:t xml:space="preserve"> and Turnover Intention: The Role of </w:t>
      </w:r>
      <w:r w:rsidR="00C44002">
        <w:rPr>
          <w:rFonts w:cs="Times New Roman"/>
          <w:i/>
          <w:iCs/>
          <w:color w:val="BF8F00" w:themeColor="accent4" w:themeShade="BF"/>
          <w:sz w:val="28"/>
        </w:rPr>
        <w:t>Grit as a Moderator</w:t>
      </w:r>
    </w:p>
    <w:p w14:paraId="4A518680" w14:textId="77777777" w:rsidR="0009311C" w:rsidRPr="00D027CF" w:rsidRDefault="0009311C" w:rsidP="0009311C">
      <w:pPr>
        <w:spacing w:after="0" w:line="240" w:lineRule="auto"/>
        <w:jc w:val="center"/>
        <w:rPr>
          <w:rFonts w:cs="Times New Roman"/>
          <w:color w:val="BF8F00" w:themeColor="accent4" w:themeShade="BF"/>
          <w:sz w:val="28"/>
        </w:rPr>
      </w:pPr>
    </w:p>
    <w:p w14:paraId="34A1A734" w14:textId="77777777" w:rsidR="0009311C" w:rsidRPr="00D027CF" w:rsidRDefault="0009311C" w:rsidP="0009311C">
      <w:pPr>
        <w:spacing w:after="0" w:line="240" w:lineRule="auto"/>
        <w:jc w:val="center"/>
        <w:rPr>
          <w:rFonts w:cs="Times New Roman"/>
          <w:color w:val="BF8F00" w:themeColor="accent4" w:themeShade="BF"/>
          <w:sz w:val="28"/>
        </w:rPr>
      </w:pPr>
    </w:p>
    <w:p w14:paraId="38985367" w14:textId="77777777" w:rsidR="00BF126A" w:rsidRPr="00D027CF" w:rsidRDefault="00BF126A" w:rsidP="0009311C">
      <w:pPr>
        <w:spacing w:after="0" w:line="240" w:lineRule="auto"/>
        <w:jc w:val="center"/>
        <w:rPr>
          <w:rFonts w:cs="Times New Roman"/>
          <w:color w:val="BF8F00" w:themeColor="accent4" w:themeShade="BF"/>
          <w:sz w:val="28"/>
        </w:rPr>
      </w:pPr>
    </w:p>
    <w:p w14:paraId="46C46445" w14:textId="77777777" w:rsidR="00BF126A" w:rsidRPr="00D027CF" w:rsidRDefault="00190903" w:rsidP="0009311C">
      <w:pPr>
        <w:spacing w:after="0" w:line="240" w:lineRule="auto"/>
        <w:jc w:val="center"/>
        <w:rPr>
          <w:rFonts w:cs="Times New Roman"/>
          <w:color w:val="BF8F00" w:themeColor="accent4" w:themeShade="BF"/>
          <w:sz w:val="28"/>
        </w:rPr>
      </w:pPr>
      <w:r>
        <w:rPr>
          <w:rFonts w:cs="Times New Roman"/>
          <w:color w:val="BF8F00" w:themeColor="accent4" w:themeShade="BF"/>
          <w:sz w:val="28"/>
        </w:rPr>
        <w:t>TESIS</w:t>
      </w:r>
    </w:p>
    <w:p w14:paraId="77477A56" w14:textId="77777777" w:rsidR="00BF126A" w:rsidRPr="00D027CF" w:rsidRDefault="00BF126A" w:rsidP="0009311C">
      <w:pPr>
        <w:spacing w:after="0" w:line="240" w:lineRule="auto"/>
        <w:jc w:val="center"/>
        <w:rPr>
          <w:rFonts w:cs="Times New Roman"/>
          <w:color w:val="BF8F00" w:themeColor="accent4" w:themeShade="BF"/>
          <w:sz w:val="28"/>
        </w:rPr>
      </w:pPr>
    </w:p>
    <w:p w14:paraId="0C2D3C31" w14:textId="77777777" w:rsidR="0074581D" w:rsidRPr="00D027CF" w:rsidRDefault="0074581D" w:rsidP="0009311C">
      <w:pPr>
        <w:spacing w:after="0" w:line="240" w:lineRule="auto"/>
        <w:jc w:val="center"/>
        <w:rPr>
          <w:rFonts w:cs="Times New Roman"/>
          <w:color w:val="BF8F00" w:themeColor="accent4" w:themeShade="BF"/>
          <w:sz w:val="28"/>
        </w:rPr>
      </w:pPr>
    </w:p>
    <w:p w14:paraId="3E6ADC86" w14:textId="77777777" w:rsidR="0009311C" w:rsidRPr="00D027CF" w:rsidRDefault="0009311C" w:rsidP="0009311C">
      <w:pPr>
        <w:spacing w:after="0" w:line="240" w:lineRule="auto"/>
        <w:jc w:val="center"/>
        <w:rPr>
          <w:rFonts w:cs="Times New Roman"/>
          <w:color w:val="BF8F00" w:themeColor="accent4" w:themeShade="BF"/>
          <w:sz w:val="28"/>
        </w:rPr>
      </w:pPr>
    </w:p>
    <w:p w14:paraId="249AC76A" w14:textId="77777777" w:rsidR="0009311C" w:rsidRPr="00D027CF" w:rsidRDefault="0009311C" w:rsidP="0009311C">
      <w:pPr>
        <w:spacing w:after="0" w:line="240" w:lineRule="auto"/>
        <w:jc w:val="center"/>
        <w:rPr>
          <w:rFonts w:cs="Times New Roman"/>
          <w:color w:val="BF8F00" w:themeColor="accent4" w:themeShade="BF"/>
          <w:sz w:val="28"/>
        </w:rPr>
      </w:pPr>
    </w:p>
    <w:p w14:paraId="60E0F2F7" w14:textId="77777777" w:rsidR="0009311C" w:rsidRPr="00D027CF" w:rsidRDefault="0009311C" w:rsidP="0009311C">
      <w:pPr>
        <w:spacing w:after="0" w:line="240" w:lineRule="auto"/>
        <w:jc w:val="center"/>
        <w:rPr>
          <w:rFonts w:cs="Times New Roman"/>
          <w:color w:val="BF8F00" w:themeColor="accent4" w:themeShade="BF"/>
          <w:sz w:val="28"/>
        </w:rPr>
      </w:pPr>
    </w:p>
    <w:p w14:paraId="30D5D62F" w14:textId="77777777" w:rsidR="0074581D" w:rsidRPr="00D027CF" w:rsidRDefault="0074581D" w:rsidP="0009311C">
      <w:pPr>
        <w:spacing w:after="0" w:line="240" w:lineRule="auto"/>
        <w:jc w:val="center"/>
        <w:rPr>
          <w:rFonts w:cs="Times New Roman"/>
          <w:color w:val="BF8F00" w:themeColor="accent4" w:themeShade="BF"/>
          <w:sz w:val="28"/>
        </w:rPr>
      </w:pPr>
    </w:p>
    <w:p w14:paraId="1686847F" w14:textId="78170F56" w:rsidR="00BF126A" w:rsidRPr="00D027CF" w:rsidRDefault="00C44002" w:rsidP="0009311C">
      <w:pPr>
        <w:spacing w:after="0" w:line="240" w:lineRule="auto"/>
        <w:jc w:val="center"/>
        <w:rPr>
          <w:rFonts w:cs="Times New Roman"/>
          <w:color w:val="BF8F00" w:themeColor="accent4" w:themeShade="BF"/>
        </w:rPr>
      </w:pPr>
      <w:r>
        <w:rPr>
          <w:rFonts w:cs="Times New Roman"/>
          <w:color w:val="BF8F00" w:themeColor="accent4" w:themeShade="BF"/>
        </w:rPr>
        <w:t>MUHAMMAD LABIB FAUZAN</w:t>
      </w:r>
    </w:p>
    <w:p w14:paraId="4195B130" w14:textId="7F5937E8" w:rsidR="00BF126A" w:rsidRPr="00D027CF" w:rsidRDefault="008272B6" w:rsidP="0009311C">
      <w:pPr>
        <w:spacing w:after="0" w:line="240" w:lineRule="auto"/>
        <w:jc w:val="center"/>
        <w:rPr>
          <w:rFonts w:cs="Times New Roman"/>
          <w:color w:val="BF8F00" w:themeColor="accent4" w:themeShade="BF"/>
        </w:rPr>
      </w:pPr>
      <w:r>
        <w:rPr>
          <w:rFonts w:cs="Times New Roman"/>
          <w:color w:val="BF8F00" w:themeColor="accent4" w:themeShade="BF"/>
        </w:rPr>
        <w:t>1</w:t>
      </w:r>
      <w:r w:rsidR="00C44002">
        <w:rPr>
          <w:rFonts w:cs="Times New Roman"/>
          <w:color w:val="BF8F00" w:themeColor="accent4" w:themeShade="BF"/>
        </w:rPr>
        <w:t>906415976</w:t>
      </w:r>
    </w:p>
    <w:p w14:paraId="26BB48FE" w14:textId="77777777" w:rsidR="00BF126A" w:rsidRPr="00D027CF" w:rsidRDefault="00BF126A" w:rsidP="0009311C">
      <w:pPr>
        <w:spacing w:after="0" w:line="240" w:lineRule="auto"/>
        <w:jc w:val="center"/>
        <w:rPr>
          <w:rFonts w:cs="Times New Roman"/>
          <w:color w:val="BF8F00" w:themeColor="accent4" w:themeShade="BF"/>
        </w:rPr>
      </w:pPr>
    </w:p>
    <w:p w14:paraId="79EC07D8" w14:textId="77777777" w:rsidR="0074581D" w:rsidRPr="00D027CF" w:rsidRDefault="0074581D" w:rsidP="0009311C">
      <w:pPr>
        <w:spacing w:after="0" w:line="240" w:lineRule="auto"/>
        <w:jc w:val="center"/>
        <w:rPr>
          <w:rFonts w:cs="Times New Roman"/>
          <w:color w:val="BF8F00" w:themeColor="accent4" w:themeShade="BF"/>
        </w:rPr>
      </w:pPr>
    </w:p>
    <w:p w14:paraId="6EF5E5EC" w14:textId="77777777" w:rsidR="0074581D" w:rsidRPr="00D027CF" w:rsidRDefault="0074581D" w:rsidP="0009311C">
      <w:pPr>
        <w:spacing w:after="0" w:line="240" w:lineRule="auto"/>
        <w:jc w:val="center"/>
        <w:rPr>
          <w:rFonts w:cs="Times New Roman"/>
          <w:color w:val="BF8F00" w:themeColor="accent4" w:themeShade="BF"/>
        </w:rPr>
      </w:pPr>
    </w:p>
    <w:p w14:paraId="6A8283B2" w14:textId="77777777" w:rsidR="0074581D" w:rsidRPr="00D027CF" w:rsidRDefault="0074581D" w:rsidP="0009311C">
      <w:pPr>
        <w:spacing w:after="0" w:line="240" w:lineRule="auto"/>
        <w:jc w:val="center"/>
        <w:rPr>
          <w:rFonts w:cs="Times New Roman"/>
          <w:color w:val="BF8F00" w:themeColor="accent4" w:themeShade="BF"/>
        </w:rPr>
      </w:pPr>
    </w:p>
    <w:p w14:paraId="2C033256" w14:textId="77777777" w:rsidR="0074581D" w:rsidRPr="00D027CF" w:rsidRDefault="0074581D" w:rsidP="0009311C">
      <w:pPr>
        <w:spacing w:after="0" w:line="240" w:lineRule="auto"/>
        <w:jc w:val="center"/>
        <w:rPr>
          <w:rFonts w:cs="Times New Roman"/>
          <w:color w:val="BF8F00" w:themeColor="accent4" w:themeShade="BF"/>
        </w:rPr>
      </w:pPr>
    </w:p>
    <w:p w14:paraId="11AECB96" w14:textId="77777777" w:rsidR="0009311C" w:rsidRPr="00D027CF" w:rsidRDefault="0009311C" w:rsidP="0009311C">
      <w:pPr>
        <w:spacing w:after="0" w:line="240" w:lineRule="auto"/>
        <w:jc w:val="center"/>
        <w:rPr>
          <w:rFonts w:cs="Times New Roman"/>
          <w:color w:val="BF8F00" w:themeColor="accent4" w:themeShade="BF"/>
        </w:rPr>
      </w:pPr>
    </w:p>
    <w:p w14:paraId="79C4F1C3" w14:textId="77777777" w:rsidR="0009311C" w:rsidRPr="00D027CF" w:rsidRDefault="0009311C" w:rsidP="0009311C">
      <w:pPr>
        <w:spacing w:after="0" w:line="240" w:lineRule="auto"/>
        <w:jc w:val="center"/>
        <w:rPr>
          <w:rFonts w:cs="Times New Roman"/>
          <w:color w:val="BF8F00" w:themeColor="accent4" w:themeShade="BF"/>
        </w:rPr>
      </w:pPr>
    </w:p>
    <w:p w14:paraId="137BAF7E" w14:textId="77777777" w:rsidR="0009311C" w:rsidRPr="00D027CF" w:rsidRDefault="0009311C" w:rsidP="0009311C">
      <w:pPr>
        <w:spacing w:after="0" w:line="240" w:lineRule="auto"/>
        <w:jc w:val="center"/>
        <w:rPr>
          <w:rFonts w:cs="Times New Roman"/>
          <w:color w:val="BF8F00" w:themeColor="accent4" w:themeShade="BF"/>
        </w:rPr>
      </w:pPr>
    </w:p>
    <w:p w14:paraId="1FE16517" w14:textId="77777777" w:rsidR="0074581D" w:rsidRPr="00D027CF" w:rsidRDefault="0074581D" w:rsidP="0009311C">
      <w:pPr>
        <w:spacing w:after="0" w:line="240" w:lineRule="auto"/>
        <w:jc w:val="center"/>
        <w:rPr>
          <w:rFonts w:cs="Times New Roman"/>
          <w:color w:val="BF8F00" w:themeColor="accent4" w:themeShade="BF"/>
        </w:rPr>
      </w:pPr>
    </w:p>
    <w:p w14:paraId="24EFE6A5" w14:textId="6A0DCD4C" w:rsidR="00BF126A" w:rsidRPr="00D027CF" w:rsidRDefault="0074581D" w:rsidP="0009311C">
      <w:pPr>
        <w:spacing w:after="0" w:line="240" w:lineRule="auto"/>
        <w:jc w:val="center"/>
        <w:rPr>
          <w:rFonts w:cs="Times New Roman"/>
          <w:color w:val="BF8F00" w:themeColor="accent4" w:themeShade="BF"/>
        </w:rPr>
      </w:pPr>
      <w:r w:rsidRPr="00D027CF">
        <w:rPr>
          <w:rFonts w:cs="Times New Roman"/>
          <w:color w:val="BF8F00" w:themeColor="accent4" w:themeShade="BF"/>
        </w:rPr>
        <w:t>F</w:t>
      </w:r>
      <w:r w:rsidR="00BF126A" w:rsidRPr="00D027CF">
        <w:rPr>
          <w:rFonts w:cs="Times New Roman"/>
          <w:color w:val="BF8F00" w:themeColor="accent4" w:themeShade="BF"/>
        </w:rPr>
        <w:t xml:space="preserve">AKULTAS </w:t>
      </w:r>
      <w:r w:rsidR="008272B6">
        <w:rPr>
          <w:rFonts w:cs="Times New Roman"/>
          <w:color w:val="BF8F00" w:themeColor="accent4" w:themeShade="BF"/>
        </w:rPr>
        <w:t>PSIKOLOGI</w:t>
      </w:r>
    </w:p>
    <w:p w14:paraId="226FFFC4" w14:textId="558952C7" w:rsidR="00BF126A" w:rsidRPr="00D027CF" w:rsidRDefault="00BF126A" w:rsidP="0009311C">
      <w:pPr>
        <w:spacing w:after="0" w:line="240" w:lineRule="auto"/>
        <w:jc w:val="center"/>
        <w:rPr>
          <w:rFonts w:cs="Times New Roman"/>
          <w:color w:val="BF8F00" w:themeColor="accent4" w:themeShade="BF"/>
        </w:rPr>
      </w:pPr>
      <w:r w:rsidRPr="00D027CF">
        <w:rPr>
          <w:rFonts w:cs="Times New Roman"/>
          <w:color w:val="BF8F00" w:themeColor="accent4" w:themeShade="BF"/>
        </w:rPr>
        <w:t xml:space="preserve">PROGRAM </w:t>
      </w:r>
      <w:r w:rsidR="008272B6">
        <w:rPr>
          <w:rFonts w:cs="Times New Roman"/>
          <w:color w:val="BF8F00" w:themeColor="accent4" w:themeShade="BF"/>
        </w:rPr>
        <w:t xml:space="preserve">STUDI MAGISTER </w:t>
      </w:r>
      <w:r w:rsidR="00C25AF8">
        <w:rPr>
          <w:rFonts w:cs="Times New Roman"/>
          <w:color w:val="BF8F00" w:themeColor="accent4" w:themeShade="BF"/>
        </w:rPr>
        <w:t>ILMU PSIKOLOGI</w:t>
      </w:r>
    </w:p>
    <w:p w14:paraId="3DB3C20B" w14:textId="77777777" w:rsidR="00BF126A" w:rsidRPr="00D027CF" w:rsidRDefault="00BF126A" w:rsidP="0009311C">
      <w:pPr>
        <w:spacing w:after="0" w:line="240" w:lineRule="auto"/>
        <w:jc w:val="center"/>
        <w:rPr>
          <w:rFonts w:cs="Times New Roman"/>
          <w:color w:val="BF8F00" w:themeColor="accent4" w:themeShade="BF"/>
        </w:rPr>
      </w:pPr>
      <w:r w:rsidRPr="00D027CF">
        <w:rPr>
          <w:rFonts w:cs="Times New Roman"/>
          <w:color w:val="BF8F00" w:themeColor="accent4" w:themeShade="BF"/>
        </w:rPr>
        <w:t>DEPOK</w:t>
      </w:r>
    </w:p>
    <w:p w14:paraId="3427F08C" w14:textId="7FF2D257" w:rsidR="00BF126A" w:rsidRPr="00D027CF" w:rsidRDefault="008272B6" w:rsidP="0009311C">
      <w:pPr>
        <w:spacing w:after="0" w:line="240" w:lineRule="auto"/>
        <w:jc w:val="center"/>
        <w:rPr>
          <w:rFonts w:cs="Times New Roman"/>
          <w:color w:val="BF8F00" w:themeColor="accent4" w:themeShade="BF"/>
        </w:rPr>
      </w:pPr>
      <w:r>
        <w:rPr>
          <w:rFonts w:cs="Times New Roman"/>
          <w:color w:val="BF8F00" w:themeColor="accent4" w:themeShade="BF"/>
        </w:rPr>
        <w:t>2021</w:t>
      </w:r>
    </w:p>
    <w:p w14:paraId="7B43E872" w14:textId="77777777" w:rsidR="00BF126A" w:rsidRPr="00D027CF" w:rsidRDefault="00BF126A" w:rsidP="0009311C">
      <w:pPr>
        <w:spacing w:after="0" w:line="360" w:lineRule="auto"/>
        <w:jc w:val="center"/>
        <w:rPr>
          <w:rFonts w:cs="Times New Roman"/>
        </w:rPr>
        <w:sectPr w:rsidR="00BF126A" w:rsidRPr="00D027CF" w:rsidSect="00910717">
          <w:headerReference w:type="default" r:id="rId9"/>
          <w:footerReference w:type="default" r:id="rId10"/>
          <w:footerReference w:type="first" r:id="rId11"/>
          <w:pgSz w:w="11906" w:h="16838" w:code="9"/>
          <w:pgMar w:top="1701" w:right="1701" w:bottom="1701" w:left="1701" w:header="709" w:footer="907" w:gutter="0"/>
          <w:pgNumType w:fmt="lowerRoman"/>
          <w:cols w:space="708"/>
          <w:titlePg/>
          <w:docGrid w:linePitch="360"/>
        </w:sectPr>
      </w:pPr>
    </w:p>
    <w:p w14:paraId="77396974" w14:textId="77777777" w:rsidR="006A7BEE" w:rsidRPr="00D027CF" w:rsidRDefault="001368D0" w:rsidP="0009311C">
      <w:pPr>
        <w:spacing w:after="0" w:line="240" w:lineRule="auto"/>
        <w:jc w:val="center"/>
        <w:rPr>
          <w:rFonts w:cs="Times New Roman"/>
        </w:rPr>
      </w:pPr>
      <w:r w:rsidRPr="00D027CF">
        <w:rPr>
          <w:noProof/>
          <w:lang w:eastAsia="en-AU"/>
        </w:rPr>
        <w:lastRenderedPageBreak/>
        <w:drawing>
          <wp:inline distT="0" distB="0" distL="0" distR="0" wp14:anchorId="4F93A06E" wp14:editId="6D7E7858">
            <wp:extent cx="899160" cy="933450"/>
            <wp:effectExtent l="0" t="0" r="0" b="0"/>
            <wp:docPr id="7" name="Picture 7" descr="http://i1118.photobucket.com/albums/k604/cucuganesha/LogoU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1118.photobucket.com/albums/k604/cucuganesha/LogoUI-b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027" cy="940579"/>
                    </a:xfrm>
                    <a:prstGeom prst="rect">
                      <a:avLst/>
                    </a:prstGeom>
                    <a:noFill/>
                    <a:ln>
                      <a:noFill/>
                    </a:ln>
                  </pic:spPr>
                </pic:pic>
              </a:graphicData>
            </a:graphic>
          </wp:inline>
        </w:drawing>
      </w:r>
    </w:p>
    <w:p w14:paraId="708F73B6" w14:textId="77777777" w:rsidR="00D85A2D" w:rsidRPr="00D027CF" w:rsidRDefault="00D85A2D" w:rsidP="0009311C">
      <w:pPr>
        <w:spacing w:after="0" w:line="240" w:lineRule="auto"/>
        <w:jc w:val="center"/>
        <w:rPr>
          <w:rFonts w:cs="Times New Roman"/>
        </w:rPr>
      </w:pPr>
    </w:p>
    <w:p w14:paraId="4A56EE99" w14:textId="77777777" w:rsidR="006A7BEE" w:rsidRPr="00D027CF" w:rsidRDefault="006A7BEE" w:rsidP="0009311C">
      <w:pPr>
        <w:spacing w:after="0" w:line="240" w:lineRule="auto"/>
        <w:jc w:val="center"/>
        <w:rPr>
          <w:rFonts w:cs="Times New Roman"/>
        </w:rPr>
      </w:pPr>
      <w:r w:rsidRPr="00D027CF">
        <w:rPr>
          <w:rFonts w:cs="Times New Roman"/>
        </w:rPr>
        <w:t>UNIVERSITAS INDONESIA</w:t>
      </w:r>
    </w:p>
    <w:p w14:paraId="040C4990" w14:textId="77777777" w:rsidR="006A7BEE" w:rsidRPr="00D027CF" w:rsidRDefault="006A7BEE" w:rsidP="0009311C">
      <w:pPr>
        <w:spacing w:after="0" w:line="240" w:lineRule="auto"/>
        <w:jc w:val="center"/>
        <w:rPr>
          <w:rFonts w:cs="Times New Roman"/>
        </w:rPr>
      </w:pPr>
    </w:p>
    <w:p w14:paraId="666ED4F4" w14:textId="77777777" w:rsidR="006A7BEE" w:rsidRPr="00D027CF" w:rsidRDefault="006A7BEE" w:rsidP="0009311C">
      <w:pPr>
        <w:spacing w:after="0" w:line="240" w:lineRule="auto"/>
        <w:jc w:val="center"/>
        <w:rPr>
          <w:rFonts w:cs="Times New Roman"/>
        </w:rPr>
      </w:pPr>
    </w:p>
    <w:p w14:paraId="44EC84F5" w14:textId="77777777" w:rsidR="006A7BEE" w:rsidRPr="00D027CF" w:rsidRDefault="006A7BEE" w:rsidP="0009311C">
      <w:pPr>
        <w:spacing w:after="0" w:line="240" w:lineRule="auto"/>
        <w:jc w:val="center"/>
        <w:rPr>
          <w:rFonts w:cs="Times New Roman"/>
        </w:rPr>
      </w:pPr>
    </w:p>
    <w:p w14:paraId="15EA78D6" w14:textId="77777777" w:rsidR="006A7BEE" w:rsidRPr="00D027CF" w:rsidRDefault="006A7BEE" w:rsidP="0009311C">
      <w:pPr>
        <w:spacing w:after="0" w:line="240" w:lineRule="auto"/>
        <w:jc w:val="center"/>
        <w:rPr>
          <w:rFonts w:cs="Times New Roman"/>
        </w:rPr>
      </w:pPr>
    </w:p>
    <w:p w14:paraId="27D17153" w14:textId="5F478335" w:rsidR="008272B6" w:rsidRPr="008272B6" w:rsidRDefault="008272B6" w:rsidP="008272B6">
      <w:pPr>
        <w:spacing w:after="0" w:line="240" w:lineRule="auto"/>
        <w:jc w:val="center"/>
        <w:rPr>
          <w:rFonts w:cs="Times New Roman"/>
          <w:sz w:val="28"/>
        </w:rPr>
      </w:pPr>
      <w:r w:rsidRPr="008272B6">
        <w:rPr>
          <w:rFonts w:cs="Times New Roman"/>
          <w:sz w:val="28"/>
        </w:rPr>
        <w:t xml:space="preserve">HUBUNGAN ANTARA </w:t>
      </w:r>
      <w:r w:rsidR="00E56381">
        <w:rPr>
          <w:rFonts w:cs="Times New Roman"/>
          <w:i/>
          <w:iCs/>
          <w:sz w:val="28"/>
        </w:rPr>
        <w:t>WORKPLACE INCIVILITY</w:t>
      </w:r>
      <w:r w:rsidRPr="008272B6">
        <w:rPr>
          <w:rFonts w:cs="Times New Roman"/>
          <w:sz w:val="28"/>
        </w:rPr>
        <w:t xml:space="preserve"> D</w:t>
      </w:r>
      <w:r w:rsidR="00014C77">
        <w:rPr>
          <w:rFonts w:cs="Times New Roman"/>
          <w:sz w:val="28"/>
        </w:rPr>
        <w:t>ENG</w:t>
      </w:r>
      <w:r w:rsidRPr="008272B6">
        <w:rPr>
          <w:rFonts w:cs="Times New Roman"/>
          <w:sz w:val="28"/>
        </w:rPr>
        <w:t xml:space="preserve">AN </w:t>
      </w:r>
      <w:r w:rsidR="00E56381">
        <w:rPr>
          <w:rFonts w:cs="Times New Roman"/>
          <w:i/>
          <w:iCs/>
          <w:sz w:val="28"/>
        </w:rPr>
        <w:t>TURNOVER INTENTION</w:t>
      </w:r>
      <w:r w:rsidRPr="008272B6">
        <w:rPr>
          <w:rFonts w:cs="Times New Roman"/>
          <w:sz w:val="28"/>
        </w:rPr>
        <w:t xml:space="preserve">: PERAN </w:t>
      </w:r>
      <w:r w:rsidR="00E56381">
        <w:rPr>
          <w:rFonts w:cs="Times New Roman"/>
          <w:sz w:val="28"/>
        </w:rPr>
        <w:t>GRIT</w:t>
      </w:r>
      <w:r w:rsidRPr="008272B6">
        <w:rPr>
          <w:rFonts w:cs="Times New Roman"/>
          <w:sz w:val="28"/>
        </w:rPr>
        <w:t xml:space="preserve"> </w:t>
      </w:r>
      <w:r w:rsidR="00E56381">
        <w:rPr>
          <w:rFonts w:cs="Times New Roman"/>
          <w:sz w:val="28"/>
        </w:rPr>
        <w:t>SEBAGAI MODERATOR</w:t>
      </w:r>
    </w:p>
    <w:p w14:paraId="5F2A60D0" w14:textId="741A162B" w:rsidR="006A7BEE" w:rsidRPr="00D027CF" w:rsidRDefault="006A7BEE" w:rsidP="0009311C">
      <w:pPr>
        <w:spacing w:after="0" w:line="240" w:lineRule="auto"/>
        <w:jc w:val="center"/>
        <w:rPr>
          <w:rFonts w:cs="Times New Roman"/>
          <w:sz w:val="28"/>
        </w:rPr>
      </w:pPr>
    </w:p>
    <w:p w14:paraId="77D0F8CE" w14:textId="77777777" w:rsidR="006A7BEE" w:rsidRPr="00D027CF" w:rsidRDefault="006A7BEE" w:rsidP="0009311C">
      <w:pPr>
        <w:spacing w:after="0" w:line="240" w:lineRule="auto"/>
        <w:jc w:val="center"/>
        <w:rPr>
          <w:rFonts w:cs="Times New Roman"/>
          <w:sz w:val="28"/>
        </w:rPr>
      </w:pPr>
    </w:p>
    <w:p w14:paraId="4B6780D8" w14:textId="60FA195A" w:rsidR="008272B6" w:rsidRPr="00E56381" w:rsidRDefault="00E56381" w:rsidP="008272B6">
      <w:pPr>
        <w:spacing w:after="0" w:line="240" w:lineRule="auto"/>
        <w:jc w:val="center"/>
        <w:rPr>
          <w:rFonts w:cs="Times New Roman"/>
          <w:i/>
          <w:iCs/>
          <w:sz w:val="28"/>
        </w:rPr>
      </w:pPr>
      <w:r w:rsidRPr="00E56381">
        <w:rPr>
          <w:rFonts w:cs="Times New Roman"/>
          <w:i/>
          <w:iCs/>
          <w:sz w:val="28"/>
        </w:rPr>
        <w:t>The Relationship between Workplace Incivility and Turnover Intention: The Role of Grit as a Moderator</w:t>
      </w:r>
    </w:p>
    <w:p w14:paraId="26E5F099" w14:textId="77777777" w:rsidR="00D85A2D" w:rsidRPr="00D027CF" w:rsidRDefault="00D85A2D" w:rsidP="0009311C">
      <w:pPr>
        <w:spacing w:after="0" w:line="240" w:lineRule="auto"/>
        <w:jc w:val="center"/>
        <w:rPr>
          <w:rFonts w:cs="Times New Roman"/>
          <w:sz w:val="28"/>
        </w:rPr>
      </w:pPr>
    </w:p>
    <w:p w14:paraId="5E4BD780" w14:textId="77777777" w:rsidR="00D85A2D" w:rsidRPr="00D027CF" w:rsidRDefault="00D85A2D" w:rsidP="0009311C">
      <w:pPr>
        <w:spacing w:after="0" w:line="240" w:lineRule="auto"/>
        <w:jc w:val="center"/>
        <w:rPr>
          <w:rFonts w:cs="Times New Roman"/>
          <w:sz w:val="28"/>
        </w:rPr>
      </w:pPr>
    </w:p>
    <w:p w14:paraId="298C5740" w14:textId="77777777" w:rsidR="006A7BEE" w:rsidRPr="00D027CF" w:rsidRDefault="006A7BEE" w:rsidP="0009311C">
      <w:pPr>
        <w:spacing w:after="0" w:line="240" w:lineRule="auto"/>
        <w:jc w:val="center"/>
        <w:rPr>
          <w:rFonts w:cs="Times New Roman"/>
          <w:sz w:val="28"/>
        </w:rPr>
      </w:pPr>
    </w:p>
    <w:p w14:paraId="07FBFA56" w14:textId="77777777" w:rsidR="006A7BEE" w:rsidRPr="00D027CF" w:rsidRDefault="00D659BC" w:rsidP="0009311C">
      <w:pPr>
        <w:spacing w:after="0" w:line="240" w:lineRule="auto"/>
        <w:jc w:val="center"/>
        <w:rPr>
          <w:rFonts w:cs="Times New Roman"/>
          <w:sz w:val="28"/>
        </w:rPr>
      </w:pPr>
      <w:r>
        <w:rPr>
          <w:rFonts w:cs="Times New Roman"/>
          <w:sz w:val="28"/>
        </w:rPr>
        <w:t>TESIS</w:t>
      </w:r>
    </w:p>
    <w:p w14:paraId="109FFDD9" w14:textId="3302BC9B" w:rsidR="006A7BEE" w:rsidRPr="00D027CF" w:rsidRDefault="006A7BEE" w:rsidP="0009311C">
      <w:pPr>
        <w:spacing w:after="0" w:line="240" w:lineRule="auto"/>
        <w:jc w:val="center"/>
        <w:rPr>
          <w:rFonts w:cs="Times New Roman"/>
          <w:sz w:val="28"/>
        </w:rPr>
      </w:pPr>
      <w:proofErr w:type="spellStart"/>
      <w:r w:rsidRPr="00D027CF">
        <w:rPr>
          <w:rFonts w:cs="Times New Roman"/>
          <w:sz w:val="28"/>
        </w:rPr>
        <w:t>Diajukan</w:t>
      </w:r>
      <w:proofErr w:type="spellEnd"/>
      <w:r w:rsidRPr="00D027CF">
        <w:rPr>
          <w:rFonts w:cs="Times New Roman"/>
          <w:sz w:val="28"/>
        </w:rPr>
        <w:t xml:space="preserve"> </w:t>
      </w:r>
      <w:proofErr w:type="spellStart"/>
      <w:r w:rsidRPr="00D027CF">
        <w:rPr>
          <w:rFonts w:cs="Times New Roman"/>
          <w:sz w:val="28"/>
        </w:rPr>
        <w:t>sebagai</w:t>
      </w:r>
      <w:proofErr w:type="spellEnd"/>
      <w:r w:rsidRPr="00D027CF">
        <w:rPr>
          <w:rFonts w:cs="Times New Roman"/>
          <w:sz w:val="28"/>
        </w:rPr>
        <w:t xml:space="preserve"> salah </w:t>
      </w:r>
      <w:proofErr w:type="spellStart"/>
      <w:r w:rsidRPr="00D027CF">
        <w:rPr>
          <w:rFonts w:cs="Times New Roman"/>
          <w:sz w:val="28"/>
        </w:rPr>
        <w:t>satu</w:t>
      </w:r>
      <w:proofErr w:type="spellEnd"/>
      <w:r w:rsidRPr="00D027CF">
        <w:rPr>
          <w:rFonts w:cs="Times New Roman"/>
          <w:sz w:val="28"/>
        </w:rPr>
        <w:t xml:space="preserve"> </w:t>
      </w:r>
      <w:proofErr w:type="spellStart"/>
      <w:r w:rsidRPr="00D027CF">
        <w:rPr>
          <w:rFonts w:cs="Times New Roman"/>
          <w:sz w:val="28"/>
        </w:rPr>
        <w:t>syarat</w:t>
      </w:r>
      <w:proofErr w:type="spellEnd"/>
      <w:r w:rsidRPr="00D027CF">
        <w:rPr>
          <w:rFonts w:cs="Times New Roman"/>
          <w:sz w:val="28"/>
        </w:rPr>
        <w:t xml:space="preserve"> </w:t>
      </w:r>
      <w:proofErr w:type="spellStart"/>
      <w:r w:rsidRPr="00D027CF">
        <w:rPr>
          <w:rFonts w:cs="Times New Roman"/>
          <w:sz w:val="28"/>
        </w:rPr>
        <w:t>untuk</w:t>
      </w:r>
      <w:proofErr w:type="spellEnd"/>
      <w:r w:rsidRPr="00D027CF">
        <w:rPr>
          <w:rFonts w:cs="Times New Roman"/>
          <w:sz w:val="28"/>
        </w:rPr>
        <w:t xml:space="preserve"> </w:t>
      </w:r>
      <w:proofErr w:type="spellStart"/>
      <w:r w:rsidRPr="00D027CF">
        <w:rPr>
          <w:rFonts w:cs="Times New Roman"/>
          <w:sz w:val="28"/>
        </w:rPr>
        <w:t>memperoleh</w:t>
      </w:r>
      <w:proofErr w:type="spellEnd"/>
      <w:r w:rsidRPr="00D027CF">
        <w:rPr>
          <w:rFonts w:cs="Times New Roman"/>
          <w:sz w:val="28"/>
        </w:rPr>
        <w:t xml:space="preserve"> </w:t>
      </w:r>
      <w:proofErr w:type="spellStart"/>
      <w:r w:rsidRPr="00D027CF">
        <w:rPr>
          <w:rFonts w:cs="Times New Roman"/>
          <w:sz w:val="28"/>
        </w:rPr>
        <w:t>gelar</w:t>
      </w:r>
      <w:proofErr w:type="spellEnd"/>
      <w:r w:rsidR="008272B6">
        <w:rPr>
          <w:rFonts w:cs="Times New Roman"/>
          <w:sz w:val="28"/>
        </w:rPr>
        <w:t xml:space="preserve"> Magister </w:t>
      </w:r>
      <w:proofErr w:type="spellStart"/>
      <w:r w:rsidR="008272B6">
        <w:rPr>
          <w:rFonts w:cs="Times New Roman"/>
          <w:sz w:val="28"/>
        </w:rPr>
        <w:t>Terapan</w:t>
      </w:r>
      <w:proofErr w:type="spellEnd"/>
    </w:p>
    <w:p w14:paraId="64DA2FFE" w14:textId="77777777" w:rsidR="006A7BEE" w:rsidRPr="00D027CF" w:rsidRDefault="006A7BEE" w:rsidP="0009311C">
      <w:pPr>
        <w:spacing w:after="0" w:line="240" w:lineRule="auto"/>
        <w:jc w:val="center"/>
        <w:rPr>
          <w:rFonts w:cs="Times New Roman"/>
          <w:sz w:val="28"/>
        </w:rPr>
      </w:pPr>
    </w:p>
    <w:p w14:paraId="21700C06" w14:textId="77777777" w:rsidR="006A7BEE" w:rsidRPr="00D027CF" w:rsidRDefault="006A7BEE" w:rsidP="0009311C">
      <w:pPr>
        <w:spacing w:after="0" w:line="240" w:lineRule="auto"/>
        <w:jc w:val="center"/>
        <w:rPr>
          <w:rFonts w:cs="Times New Roman"/>
          <w:sz w:val="28"/>
        </w:rPr>
      </w:pPr>
    </w:p>
    <w:p w14:paraId="628A1978" w14:textId="77777777" w:rsidR="00D85A2D" w:rsidRPr="00D027CF" w:rsidRDefault="00D85A2D" w:rsidP="0009311C">
      <w:pPr>
        <w:spacing w:after="0" w:line="240" w:lineRule="auto"/>
        <w:jc w:val="center"/>
        <w:rPr>
          <w:rFonts w:cs="Times New Roman"/>
          <w:sz w:val="28"/>
        </w:rPr>
      </w:pPr>
    </w:p>
    <w:p w14:paraId="0CC008CF" w14:textId="77777777" w:rsidR="00D25E89" w:rsidRPr="00D027CF" w:rsidRDefault="00D25E89" w:rsidP="0009311C">
      <w:pPr>
        <w:spacing w:after="0" w:line="240" w:lineRule="auto"/>
        <w:jc w:val="center"/>
        <w:rPr>
          <w:rFonts w:cs="Times New Roman"/>
          <w:sz w:val="28"/>
        </w:rPr>
      </w:pPr>
    </w:p>
    <w:p w14:paraId="3E1E973C" w14:textId="25E2A834" w:rsidR="006A7BEE" w:rsidRPr="00D027CF" w:rsidRDefault="00E56381" w:rsidP="0009311C">
      <w:pPr>
        <w:spacing w:after="0" w:line="240" w:lineRule="auto"/>
        <w:jc w:val="center"/>
        <w:rPr>
          <w:rFonts w:cs="Times New Roman"/>
        </w:rPr>
      </w:pPr>
      <w:r>
        <w:rPr>
          <w:rFonts w:cs="Times New Roman"/>
        </w:rPr>
        <w:t>MUHAMMAD LABIB FAUZAN</w:t>
      </w:r>
    </w:p>
    <w:p w14:paraId="369CAED1" w14:textId="6AA4D8C2" w:rsidR="006A7BEE" w:rsidRPr="00D027CF" w:rsidRDefault="008272B6" w:rsidP="0009311C">
      <w:pPr>
        <w:spacing w:after="0" w:line="240" w:lineRule="auto"/>
        <w:jc w:val="center"/>
        <w:rPr>
          <w:rFonts w:cs="Times New Roman"/>
        </w:rPr>
      </w:pPr>
      <w:r>
        <w:rPr>
          <w:rFonts w:cs="Times New Roman"/>
        </w:rPr>
        <w:t>1</w:t>
      </w:r>
      <w:r w:rsidR="00E56381">
        <w:rPr>
          <w:rFonts w:cs="Times New Roman"/>
        </w:rPr>
        <w:t>906415976</w:t>
      </w:r>
    </w:p>
    <w:p w14:paraId="33EB4F7C" w14:textId="77777777" w:rsidR="006A7BEE" w:rsidRPr="00D027CF" w:rsidRDefault="006A7BEE" w:rsidP="0009311C">
      <w:pPr>
        <w:spacing w:after="0" w:line="240" w:lineRule="auto"/>
        <w:jc w:val="center"/>
        <w:rPr>
          <w:rFonts w:cs="Times New Roman"/>
        </w:rPr>
      </w:pPr>
    </w:p>
    <w:p w14:paraId="65550D6E" w14:textId="77777777" w:rsidR="006A7BEE" w:rsidRPr="00D027CF" w:rsidRDefault="006A7BEE" w:rsidP="0009311C">
      <w:pPr>
        <w:spacing w:after="0" w:line="240" w:lineRule="auto"/>
        <w:jc w:val="center"/>
        <w:rPr>
          <w:rFonts w:cs="Times New Roman"/>
        </w:rPr>
      </w:pPr>
    </w:p>
    <w:p w14:paraId="0AF11672" w14:textId="77777777" w:rsidR="006A7BEE" w:rsidRPr="00D027CF" w:rsidRDefault="006A7BEE" w:rsidP="0009311C">
      <w:pPr>
        <w:spacing w:after="0" w:line="240" w:lineRule="auto"/>
        <w:jc w:val="center"/>
        <w:rPr>
          <w:rFonts w:cs="Times New Roman"/>
        </w:rPr>
      </w:pPr>
    </w:p>
    <w:p w14:paraId="5DF6D2F4" w14:textId="77777777" w:rsidR="00D85A2D" w:rsidRPr="00D027CF" w:rsidRDefault="00D85A2D" w:rsidP="0009311C">
      <w:pPr>
        <w:spacing w:after="0" w:line="240" w:lineRule="auto"/>
        <w:jc w:val="center"/>
        <w:rPr>
          <w:rFonts w:cs="Times New Roman"/>
        </w:rPr>
      </w:pPr>
    </w:p>
    <w:p w14:paraId="6107B5AD" w14:textId="77777777" w:rsidR="00D85A2D" w:rsidRPr="00D027CF" w:rsidRDefault="00D85A2D" w:rsidP="0009311C">
      <w:pPr>
        <w:spacing w:after="0" w:line="240" w:lineRule="auto"/>
        <w:jc w:val="center"/>
        <w:rPr>
          <w:rFonts w:cs="Times New Roman"/>
        </w:rPr>
      </w:pPr>
    </w:p>
    <w:p w14:paraId="7FD1A248" w14:textId="77777777" w:rsidR="00D85A2D" w:rsidRPr="00D027CF" w:rsidRDefault="00D85A2D" w:rsidP="0009311C">
      <w:pPr>
        <w:spacing w:after="0" w:line="240" w:lineRule="auto"/>
        <w:jc w:val="center"/>
        <w:rPr>
          <w:rFonts w:cs="Times New Roman"/>
        </w:rPr>
      </w:pPr>
    </w:p>
    <w:p w14:paraId="284BAEB3" w14:textId="77777777" w:rsidR="00D85A2D" w:rsidRPr="00D027CF" w:rsidRDefault="00D85A2D" w:rsidP="0009311C">
      <w:pPr>
        <w:spacing w:after="0" w:line="240" w:lineRule="auto"/>
        <w:jc w:val="center"/>
        <w:rPr>
          <w:rFonts w:cs="Times New Roman"/>
        </w:rPr>
      </w:pPr>
    </w:p>
    <w:p w14:paraId="7A79DD52" w14:textId="77777777" w:rsidR="00D85A2D" w:rsidRPr="00D027CF" w:rsidRDefault="00D85A2D" w:rsidP="0009311C">
      <w:pPr>
        <w:spacing w:after="0" w:line="240" w:lineRule="auto"/>
        <w:jc w:val="center"/>
        <w:rPr>
          <w:rFonts w:cs="Times New Roman"/>
        </w:rPr>
      </w:pPr>
    </w:p>
    <w:p w14:paraId="354CF745" w14:textId="0B0A555D" w:rsidR="006A7BEE" w:rsidRDefault="006A7BEE" w:rsidP="0009311C">
      <w:pPr>
        <w:spacing w:after="0" w:line="240" w:lineRule="auto"/>
        <w:jc w:val="center"/>
        <w:rPr>
          <w:rFonts w:cs="Times New Roman"/>
        </w:rPr>
      </w:pPr>
    </w:p>
    <w:p w14:paraId="2679761A" w14:textId="77777777" w:rsidR="003D5C8A" w:rsidRPr="00D027CF" w:rsidRDefault="003D5C8A" w:rsidP="0009311C">
      <w:pPr>
        <w:spacing w:after="0" w:line="240" w:lineRule="auto"/>
        <w:jc w:val="center"/>
        <w:rPr>
          <w:rFonts w:cs="Times New Roman"/>
        </w:rPr>
      </w:pPr>
    </w:p>
    <w:p w14:paraId="64B6EAEE" w14:textId="51701538" w:rsidR="006A7BEE" w:rsidRPr="00D027CF" w:rsidRDefault="006A7BEE" w:rsidP="0009311C">
      <w:pPr>
        <w:spacing w:after="0" w:line="240" w:lineRule="auto"/>
        <w:jc w:val="center"/>
        <w:rPr>
          <w:rFonts w:cs="Times New Roman"/>
        </w:rPr>
      </w:pPr>
      <w:r w:rsidRPr="00D027CF">
        <w:rPr>
          <w:rFonts w:cs="Times New Roman"/>
        </w:rPr>
        <w:t xml:space="preserve">FAKULTAS </w:t>
      </w:r>
      <w:r w:rsidR="003D5C8A">
        <w:rPr>
          <w:rFonts w:cs="Times New Roman"/>
        </w:rPr>
        <w:t>PSIKOLOGI</w:t>
      </w:r>
    </w:p>
    <w:p w14:paraId="585F96A2" w14:textId="0705197C" w:rsidR="006A7BEE" w:rsidRPr="00D027CF" w:rsidRDefault="006A7BEE" w:rsidP="0009311C">
      <w:pPr>
        <w:spacing w:after="0" w:line="240" w:lineRule="auto"/>
        <w:jc w:val="center"/>
        <w:rPr>
          <w:rFonts w:cs="Times New Roman"/>
        </w:rPr>
      </w:pPr>
      <w:r w:rsidRPr="00D027CF">
        <w:rPr>
          <w:rFonts w:cs="Times New Roman"/>
        </w:rPr>
        <w:t>PROGRAM STUDI</w:t>
      </w:r>
      <w:r w:rsidR="003D5C8A">
        <w:rPr>
          <w:rFonts w:cs="Times New Roman"/>
        </w:rPr>
        <w:t xml:space="preserve"> MAGISTER</w:t>
      </w:r>
      <w:r w:rsidR="00C25AF8">
        <w:rPr>
          <w:rFonts w:cs="Times New Roman"/>
        </w:rPr>
        <w:t xml:space="preserve"> ILMU PSIKOLOGI</w:t>
      </w:r>
    </w:p>
    <w:p w14:paraId="6622AD73" w14:textId="30936087" w:rsidR="006A7BEE" w:rsidRPr="003D5C8A" w:rsidRDefault="00C25AF8" w:rsidP="0009311C">
      <w:pPr>
        <w:spacing w:after="0" w:line="240" w:lineRule="auto"/>
        <w:jc w:val="center"/>
        <w:rPr>
          <w:rFonts w:cs="Times New Roman"/>
          <w:i/>
          <w:iCs/>
        </w:rPr>
      </w:pPr>
      <w:r>
        <w:rPr>
          <w:rFonts w:cs="Times New Roman"/>
        </w:rPr>
        <w:t>KEKHUSU</w:t>
      </w:r>
      <w:r w:rsidR="00E56381">
        <w:rPr>
          <w:rFonts w:cs="Times New Roman"/>
        </w:rPr>
        <w:t xml:space="preserve">SAN </w:t>
      </w:r>
      <w:r>
        <w:rPr>
          <w:rFonts w:cs="Times New Roman"/>
        </w:rPr>
        <w:t xml:space="preserve">PSIKOLOGI </w:t>
      </w:r>
      <w:r w:rsidR="00E56381">
        <w:rPr>
          <w:rFonts w:cs="Times New Roman"/>
        </w:rPr>
        <w:t>INDUSTRI DAN ORGANISASI</w:t>
      </w:r>
    </w:p>
    <w:p w14:paraId="5B65047E" w14:textId="77777777" w:rsidR="006A7BEE" w:rsidRPr="00D027CF" w:rsidRDefault="006A7BEE" w:rsidP="0009311C">
      <w:pPr>
        <w:spacing w:after="0" w:line="240" w:lineRule="auto"/>
        <w:jc w:val="center"/>
        <w:rPr>
          <w:rFonts w:cs="Times New Roman"/>
        </w:rPr>
      </w:pPr>
      <w:r w:rsidRPr="00D027CF">
        <w:rPr>
          <w:rFonts w:cs="Times New Roman"/>
        </w:rPr>
        <w:t>DEPOK</w:t>
      </w:r>
    </w:p>
    <w:p w14:paraId="4D6A4F4E" w14:textId="56552F86" w:rsidR="006A7BEE" w:rsidRPr="00D027CF" w:rsidRDefault="003D5C8A" w:rsidP="0009311C">
      <w:pPr>
        <w:spacing w:after="0" w:line="240" w:lineRule="auto"/>
        <w:jc w:val="center"/>
        <w:rPr>
          <w:rFonts w:cs="Times New Roman"/>
        </w:rPr>
      </w:pPr>
      <w:r>
        <w:rPr>
          <w:rFonts w:cs="Times New Roman"/>
        </w:rPr>
        <w:t>JU</w:t>
      </w:r>
      <w:r w:rsidR="00E56381">
        <w:rPr>
          <w:rFonts w:cs="Times New Roman"/>
        </w:rPr>
        <w:t>L</w:t>
      </w:r>
      <w:r>
        <w:rPr>
          <w:rFonts w:cs="Times New Roman"/>
        </w:rPr>
        <w:t>I 2021</w:t>
      </w:r>
    </w:p>
    <w:p w14:paraId="02715502" w14:textId="77777777" w:rsidR="006A7BEE" w:rsidRPr="00D027CF" w:rsidRDefault="006A7BEE" w:rsidP="0009311C">
      <w:pPr>
        <w:spacing w:after="0" w:line="360" w:lineRule="auto"/>
        <w:rPr>
          <w:rFonts w:cs="Times New Roman"/>
        </w:rPr>
        <w:sectPr w:rsidR="006A7BEE" w:rsidRPr="00D027CF" w:rsidSect="001B58BC">
          <w:footerReference w:type="default" r:id="rId13"/>
          <w:footerReference w:type="first" r:id="rId14"/>
          <w:pgSz w:w="11906" w:h="16838" w:code="9"/>
          <w:pgMar w:top="1701" w:right="1701" w:bottom="1701" w:left="1701" w:header="709" w:footer="907" w:gutter="0"/>
          <w:pgNumType w:fmt="lowerRoman" w:start="1"/>
          <w:cols w:space="708"/>
          <w:titlePg/>
          <w:docGrid w:linePitch="360"/>
        </w:sectPr>
      </w:pPr>
    </w:p>
    <w:p w14:paraId="50D6CFE5" w14:textId="77777777" w:rsidR="00EF1E48" w:rsidRPr="000A6730" w:rsidRDefault="00AC5CF6" w:rsidP="008A45FB">
      <w:pPr>
        <w:pStyle w:val="Heading1"/>
        <w:numPr>
          <w:ilvl w:val="0"/>
          <w:numId w:val="0"/>
        </w:numPr>
      </w:pPr>
      <w:bookmarkStart w:id="0" w:name="_Toc76940416"/>
      <w:r w:rsidRPr="000A6730">
        <w:lastRenderedPageBreak/>
        <w:t>HALAMAN PERNYATAAN ORISINALITAS</w:t>
      </w:r>
      <w:bookmarkEnd w:id="0"/>
    </w:p>
    <w:p w14:paraId="5BF25770" w14:textId="77777777" w:rsidR="0075752C" w:rsidRPr="00D027CF" w:rsidRDefault="0075752C" w:rsidP="007071F6">
      <w:pPr>
        <w:spacing w:after="0" w:line="480" w:lineRule="auto"/>
        <w:jc w:val="center"/>
        <w:rPr>
          <w:rFonts w:cs="Times New Roman"/>
        </w:rPr>
      </w:pPr>
    </w:p>
    <w:p w14:paraId="7B114CF5" w14:textId="77777777" w:rsidR="007071F6" w:rsidRPr="00D027CF" w:rsidRDefault="007071F6" w:rsidP="007071F6">
      <w:pPr>
        <w:spacing w:after="0" w:line="480" w:lineRule="auto"/>
        <w:jc w:val="center"/>
        <w:rPr>
          <w:rFonts w:cs="Times New Roman"/>
        </w:rPr>
      </w:pPr>
    </w:p>
    <w:p w14:paraId="61C25B12" w14:textId="77777777" w:rsidR="0075752C" w:rsidRPr="000A6730" w:rsidRDefault="0075752C" w:rsidP="007071F6">
      <w:pPr>
        <w:spacing w:after="0" w:line="480" w:lineRule="auto"/>
        <w:jc w:val="center"/>
        <w:rPr>
          <w:rFonts w:cs="Times New Roman"/>
          <w:b/>
          <w:bCs/>
        </w:rPr>
      </w:pPr>
      <w:proofErr w:type="spellStart"/>
      <w:r w:rsidRPr="000A6730">
        <w:rPr>
          <w:rFonts w:cs="Times New Roman"/>
          <w:b/>
          <w:bCs/>
        </w:rPr>
        <w:t>Tesis</w:t>
      </w:r>
      <w:proofErr w:type="spellEnd"/>
      <w:r w:rsidRPr="000A6730">
        <w:rPr>
          <w:rFonts w:cs="Times New Roman"/>
          <w:b/>
          <w:bCs/>
        </w:rPr>
        <w:t xml:space="preserve"> </w:t>
      </w:r>
      <w:proofErr w:type="spellStart"/>
      <w:r w:rsidRPr="000A6730">
        <w:rPr>
          <w:rFonts w:cs="Times New Roman"/>
          <w:b/>
          <w:bCs/>
        </w:rPr>
        <w:t>ini</w:t>
      </w:r>
      <w:proofErr w:type="spellEnd"/>
      <w:r w:rsidRPr="000A6730">
        <w:rPr>
          <w:rFonts w:cs="Times New Roman"/>
          <w:b/>
          <w:bCs/>
        </w:rPr>
        <w:t xml:space="preserve"> </w:t>
      </w:r>
      <w:proofErr w:type="spellStart"/>
      <w:r w:rsidRPr="000A6730">
        <w:rPr>
          <w:rFonts w:cs="Times New Roman"/>
          <w:b/>
          <w:bCs/>
        </w:rPr>
        <w:t>adalah</w:t>
      </w:r>
      <w:proofErr w:type="spellEnd"/>
      <w:r w:rsidRPr="000A6730">
        <w:rPr>
          <w:rFonts w:cs="Times New Roman"/>
          <w:b/>
          <w:bCs/>
        </w:rPr>
        <w:t xml:space="preserve"> </w:t>
      </w:r>
      <w:proofErr w:type="spellStart"/>
      <w:r w:rsidRPr="000A6730">
        <w:rPr>
          <w:rFonts w:cs="Times New Roman"/>
          <w:b/>
          <w:bCs/>
        </w:rPr>
        <w:t>hasil</w:t>
      </w:r>
      <w:proofErr w:type="spellEnd"/>
      <w:r w:rsidRPr="000A6730">
        <w:rPr>
          <w:rFonts w:cs="Times New Roman"/>
          <w:b/>
          <w:bCs/>
        </w:rPr>
        <w:t xml:space="preserve"> </w:t>
      </w:r>
      <w:proofErr w:type="spellStart"/>
      <w:r w:rsidRPr="000A6730">
        <w:rPr>
          <w:rFonts w:cs="Times New Roman"/>
          <w:b/>
          <w:bCs/>
        </w:rPr>
        <w:t>karya</w:t>
      </w:r>
      <w:proofErr w:type="spellEnd"/>
      <w:r w:rsidRPr="000A6730">
        <w:rPr>
          <w:rFonts w:cs="Times New Roman"/>
          <w:b/>
          <w:bCs/>
        </w:rPr>
        <w:t xml:space="preserve"> </w:t>
      </w:r>
      <w:proofErr w:type="spellStart"/>
      <w:r w:rsidRPr="000A6730">
        <w:rPr>
          <w:rFonts w:cs="Times New Roman"/>
          <w:b/>
          <w:bCs/>
        </w:rPr>
        <w:t>saya</w:t>
      </w:r>
      <w:proofErr w:type="spellEnd"/>
      <w:r w:rsidRPr="000A6730">
        <w:rPr>
          <w:rFonts w:cs="Times New Roman"/>
          <w:b/>
          <w:bCs/>
        </w:rPr>
        <w:t xml:space="preserve"> </w:t>
      </w:r>
      <w:proofErr w:type="spellStart"/>
      <w:r w:rsidRPr="000A6730">
        <w:rPr>
          <w:rFonts w:cs="Times New Roman"/>
          <w:b/>
          <w:bCs/>
        </w:rPr>
        <w:t>sendiri</w:t>
      </w:r>
      <w:proofErr w:type="spellEnd"/>
      <w:r w:rsidRPr="000A6730">
        <w:rPr>
          <w:rFonts w:cs="Times New Roman"/>
          <w:b/>
          <w:bCs/>
        </w:rPr>
        <w:t>,</w:t>
      </w:r>
    </w:p>
    <w:p w14:paraId="782CBC58" w14:textId="77777777" w:rsidR="0075752C" w:rsidRPr="000A6730" w:rsidRDefault="0075752C" w:rsidP="007071F6">
      <w:pPr>
        <w:spacing w:after="0" w:line="480" w:lineRule="auto"/>
        <w:jc w:val="center"/>
        <w:rPr>
          <w:rFonts w:cs="Times New Roman"/>
          <w:b/>
          <w:bCs/>
        </w:rPr>
      </w:pPr>
      <w:r w:rsidRPr="000A6730">
        <w:rPr>
          <w:rFonts w:cs="Times New Roman"/>
          <w:b/>
          <w:bCs/>
        </w:rPr>
        <w:t xml:space="preserve">dan </w:t>
      </w:r>
      <w:proofErr w:type="spellStart"/>
      <w:r w:rsidRPr="000A6730">
        <w:rPr>
          <w:rFonts w:cs="Times New Roman"/>
          <w:b/>
          <w:bCs/>
        </w:rPr>
        <w:t>semua</w:t>
      </w:r>
      <w:proofErr w:type="spellEnd"/>
      <w:r w:rsidRPr="000A6730">
        <w:rPr>
          <w:rFonts w:cs="Times New Roman"/>
          <w:b/>
          <w:bCs/>
        </w:rPr>
        <w:t xml:space="preserve"> </w:t>
      </w:r>
      <w:proofErr w:type="spellStart"/>
      <w:r w:rsidRPr="000A6730">
        <w:rPr>
          <w:rFonts w:cs="Times New Roman"/>
          <w:b/>
          <w:bCs/>
        </w:rPr>
        <w:t>sumber</w:t>
      </w:r>
      <w:proofErr w:type="spellEnd"/>
      <w:r w:rsidRPr="000A6730">
        <w:rPr>
          <w:rFonts w:cs="Times New Roman"/>
          <w:b/>
          <w:bCs/>
        </w:rPr>
        <w:t xml:space="preserve"> </w:t>
      </w:r>
      <w:proofErr w:type="spellStart"/>
      <w:r w:rsidRPr="000A6730">
        <w:rPr>
          <w:rFonts w:cs="Times New Roman"/>
          <w:b/>
          <w:bCs/>
        </w:rPr>
        <w:t>baik</w:t>
      </w:r>
      <w:proofErr w:type="spellEnd"/>
      <w:r w:rsidRPr="000A6730">
        <w:rPr>
          <w:rFonts w:cs="Times New Roman"/>
          <w:b/>
          <w:bCs/>
        </w:rPr>
        <w:t xml:space="preserve"> yang </w:t>
      </w:r>
      <w:proofErr w:type="spellStart"/>
      <w:r w:rsidRPr="000A6730">
        <w:rPr>
          <w:rFonts w:cs="Times New Roman"/>
          <w:b/>
          <w:bCs/>
        </w:rPr>
        <w:t>dikutip</w:t>
      </w:r>
      <w:proofErr w:type="spellEnd"/>
      <w:r w:rsidRPr="000A6730">
        <w:rPr>
          <w:rFonts w:cs="Times New Roman"/>
          <w:b/>
          <w:bCs/>
        </w:rPr>
        <w:t xml:space="preserve"> </w:t>
      </w:r>
      <w:proofErr w:type="spellStart"/>
      <w:r w:rsidRPr="000A6730">
        <w:rPr>
          <w:rFonts w:cs="Times New Roman"/>
          <w:b/>
          <w:bCs/>
        </w:rPr>
        <w:t>maupun</w:t>
      </w:r>
      <w:proofErr w:type="spellEnd"/>
      <w:r w:rsidRPr="000A6730">
        <w:rPr>
          <w:rFonts w:cs="Times New Roman"/>
          <w:b/>
          <w:bCs/>
        </w:rPr>
        <w:t xml:space="preserve"> </w:t>
      </w:r>
      <w:proofErr w:type="spellStart"/>
      <w:r w:rsidRPr="000A6730">
        <w:rPr>
          <w:rFonts w:cs="Times New Roman"/>
          <w:b/>
          <w:bCs/>
        </w:rPr>
        <w:t>dirujuk</w:t>
      </w:r>
      <w:proofErr w:type="spellEnd"/>
    </w:p>
    <w:p w14:paraId="67427101" w14:textId="77777777" w:rsidR="0075752C" w:rsidRPr="00D027CF" w:rsidRDefault="0075752C" w:rsidP="007071F6">
      <w:pPr>
        <w:spacing w:after="0" w:line="480" w:lineRule="auto"/>
        <w:jc w:val="center"/>
        <w:rPr>
          <w:rFonts w:cs="Times New Roman"/>
        </w:rPr>
      </w:pPr>
      <w:proofErr w:type="spellStart"/>
      <w:r w:rsidRPr="000A6730">
        <w:rPr>
          <w:rFonts w:cs="Times New Roman"/>
          <w:b/>
          <w:bCs/>
        </w:rPr>
        <w:t>telah</w:t>
      </w:r>
      <w:proofErr w:type="spellEnd"/>
      <w:r w:rsidRPr="000A6730">
        <w:rPr>
          <w:rFonts w:cs="Times New Roman"/>
          <w:b/>
          <w:bCs/>
        </w:rPr>
        <w:t xml:space="preserve"> </w:t>
      </w:r>
      <w:proofErr w:type="spellStart"/>
      <w:r w:rsidRPr="000A6730">
        <w:rPr>
          <w:rFonts w:cs="Times New Roman"/>
          <w:b/>
          <w:bCs/>
        </w:rPr>
        <w:t>saya</w:t>
      </w:r>
      <w:proofErr w:type="spellEnd"/>
      <w:r w:rsidRPr="000A6730">
        <w:rPr>
          <w:rFonts w:cs="Times New Roman"/>
          <w:b/>
          <w:bCs/>
        </w:rPr>
        <w:t xml:space="preserve"> </w:t>
      </w:r>
      <w:proofErr w:type="spellStart"/>
      <w:r w:rsidRPr="000A6730">
        <w:rPr>
          <w:rFonts w:cs="Times New Roman"/>
          <w:b/>
          <w:bCs/>
        </w:rPr>
        <w:t>nyatakan</w:t>
      </w:r>
      <w:proofErr w:type="spellEnd"/>
      <w:r w:rsidRPr="000A6730">
        <w:rPr>
          <w:rFonts w:cs="Times New Roman"/>
          <w:b/>
          <w:bCs/>
        </w:rPr>
        <w:t xml:space="preserve"> </w:t>
      </w:r>
      <w:proofErr w:type="spellStart"/>
      <w:r w:rsidRPr="000A6730">
        <w:rPr>
          <w:rFonts w:cs="Times New Roman"/>
          <w:b/>
          <w:bCs/>
        </w:rPr>
        <w:t>dengan</w:t>
      </w:r>
      <w:proofErr w:type="spellEnd"/>
      <w:r w:rsidRPr="000A6730">
        <w:rPr>
          <w:rFonts w:cs="Times New Roman"/>
          <w:b/>
          <w:bCs/>
        </w:rPr>
        <w:t xml:space="preserve"> </w:t>
      </w:r>
      <w:proofErr w:type="spellStart"/>
      <w:r w:rsidRPr="000A6730">
        <w:rPr>
          <w:rFonts w:cs="Times New Roman"/>
          <w:b/>
          <w:bCs/>
        </w:rPr>
        <w:t>benar</w:t>
      </w:r>
      <w:proofErr w:type="spellEnd"/>
      <w:r w:rsidRPr="00D027CF">
        <w:rPr>
          <w:rFonts w:cs="Times New Roman"/>
        </w:rPr>
        <w:t>.</w:t>
      </w:r>
    </w:p>
    <w:p w14:paraId="7AF62913" w14:textId="77777777" w:rsidR="0075752C" w:rsidRPr="00D027CF" w:rsidRDefault="0075752C" w:rsidP="007071F6">
      <w:pPr>
        <w:spacing w:after="0" w:line="480" w:lineRule="auto"/>
        <w:jc w:val="center"/>
        <w:rPr>
          <w:rFonts w:cs="Times New Roman"/>
        </w:rPr>
      </w:pPr>
    </w:p>
    <w:p w14:paraId="5092A574" w14:textId="77777777" w:rsidR="0075752C" w:rsidRPr="00D027CF" w:rsidRDefault="0075752C" w:rsidP="007071F6">
      <w:pPr>
        <w:spacing w:after="0" w:line="480" w:lineRule="auto"/>
        <w:jc w:val="center"/>
        <w:rPr>
          <w:rFonts w:cs="Times New Roman"/>
        </w:rPr>
      </w:pPr>
    </w:p>
    <w:p w14:paraId="24E22E2E" w14:textId="77777777" w:rsidR="00184A23" w:rsidRPr="00D027CF" w:rsidRDefault="00184A23" w:rsidP="007071F6">
      <w:pPr>
        <w:spacing w:after="0" w:line="480" w:lineRule="auto"/>
        <w:jc w:val="center"/>
        <w:rPr>
          <w:rFonts w:cs="Times New Roman"/>
        </w:rPr>
      </w:pPr>
    </w:p>
    <w:p w14:paraId="141268CA" w14:textId="77777777" w:rsidR="00184A23" w:rsidRPr="00D027CF" w:rsidRDefault="00184A23" w:rsidP="007071F6">
      <w:pPr>
        <w:spacing w:after="0" w:line="480" w:lineRule="auto"/>
        <w:jc w:val="center"/>
        <w:rPr>
          <w:rFonts w:cs="Times New Roman"/>
        </w:rPr>
      </w:pPr>
    </w:p>
    <w:p w14:paraId="214ACB33" w14:textId="44B7D7F8" w:rsidR="0075752C" w:rsidRPr="000A6730" w:rsidRDefault="0075752C" w:rsidP="007F0D85">
      <w:pPr>
        <w:tabs>
          <w:tab w:val="left" w:pos="1134"/>
          <w:tab w:val="left" w:pos="2694"/>
          <w:tab w:val="left" w:pos="2835"/>
        </w:tabs>
        <w:spacing w:after="0" w:line="480" w:lineRule="auto"/>
        <w:jc w:val="both"/>
        <w:rPr>
          <w:rFonts w:cs="Times New Roman"/>
          <w:b/>
          <w:bCs/>
        </w:rPr>
      </w:pPr>
      <w:r w:rsidRPr="00D027CF">
        <w:rPr>
          <w:rFonts w:cs="Times New Roman"/>
        </w:rPr>
        <w:tab/>
      </w:r>
      <w:r w:rsidRPr="000A6730">
        <w:rPr>
          <w:rFonts w:cs="Times New Roman"/>
          <w:b/>
          <w:bCs/>
        </w:rPr>
        <w:t>Nama</w:t>
      </w:r>
      <w:r w:rsidRPr="000A6730">
        <w:rPr>
          <w:rFonts w:cs="Times New Roman"/>
          <w:b/>
          <w:bCs/>
        </w:rPr>
        <w:tab/>
        <w:t>:</w:t>
      </w:r>
      <w:r w:rsidRPr="000A6730">
        <w:rPr>
          <w:rFonts w:cs="Times New Roman"/>
          <w:b/>
          <w:bCs/>
        </w:rPr>
        <w:tab/>
      </w:r>
      <w:r w:rsidR="00E56381" w:rsidRPr="000A6730">
        <w:rPr>
          <w:rFonts w:cs="Times New Roman"/>
          <w:b/>
          <w:bCs/>
        </w:rPr>
        <w:t>Muhammad Labib Fauzan</w:t>
      </w:r>
    </w:p>
    <w:p w14:paraId="4D6237BF" w14:textId="5BE521DB" w:rsidR="0075752C" w:rsidRPr="000A6730" w:rsidRDefault="00280640" w:rsidP="007F0D85">
      <w:pPr>
        <w:tabs>
          <w:tab w:val="left" w:pos="1134"/>
          <w:tab w:val="left" w:pos="2694"/>
          <w:tab w:val="left" w:pos="2835"/>
        </w:tabs>
        <w:spacing w:after="0" w:line="480" w:lineRule="auto"/>
        <w:jc w:val="both"/>
        <w:rPr>
          <w:rFonts w:cs="Times New Roman"/>
          <w:b/>
          <w:bCs/>
        </w:rPr>
      </w:pPr>
      <w:r>
        <w:rPr>
          <w:rFonts w:cs="Times New Roman"/>
          <w:b/>
          <w:bCs/>
          <w:noProof/>
        </w:rPr>
        <w:drawing>
          <wp:anchor distT="0" distB="0" distL="114300" distR="114300" simplePos="0" relativeHeight="251667456" behindDoc="1" locked="0" layoutInCell="1" allowOverlap="1" wp14:anchorId="00443F07" wp14:editId="55FDC176">
            <wp:simplePos x="0" y="0"/>
            <wp:positionH relativeFrom="column">
              <wp:posOffset>1868805</wp:posOffset>
            </wp:positionH>
            <wp:positionV relativeFrom="paragraph">
              <wp:posOffset>223520</wp:posOffset>
            </wp:positionV>
            <wp:extent cx="507365" cy="655320"/>
            <wp:effectExtent l="0" t="0" r="6985" b="0"/>
            <wp:wrapNone/>
            <wp:docPr id="13" name="Picture 13"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lhouet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365" cy="655320"/>
                    </a:xfrm>
                    <a:prstGeom prst="rect">
                      <a:avLst/>
                    </a:prstGeom>
                  </pic:spPr>
                </pic:pic>
              </a:graphicData>
            </a:graphic>
            <wp14:sizeRelH relativeFrom="page">
              <wp14:pctWidth>0</wp14:pctWidth>
            </wp14:sizeRelH>
            <wp14:sizeRelV relativeFrom="page">
              <wp14:pctHeight>0</wp14:pctHeight>
            </wp14:sizeRelV>
          </wp:anchor>
        </w:drawing>
      </w:r>
      <w:r w:rsidR="0075752C" w:rsidRPr="000A6730">
        <w:rPr>
          <w:rFonts w:cs="Times New Roman"/>
          <w:b/>
          <w:bCs/>
        </w:rPr>
        <w:tab/>
        <w:t>NPM</w:t>
      </w:r>
      <w:r w:rsidR="0075752C" w:rsidRPr="000A6730">
        <w:rPr>
          <w:rFonts w:cs="Times New Roman"/>
          <w:b/>
          <w:bCs/>
        </w:rPr>
        <w:tab/>
        <w:t>:</w:t>
      </w:r>
      <w:r w:rsidR="0075752C" w:rsidRPr="000A6730">
        <w:rPr>
          <w:rFonts w:cs="Times New Roman"/>
          <w:b/>
          <w:bCs/>
        </w:rPr>
        <w:tab/>
      </w:r>
      <w:r w:rsidR="00BE73E2" w:rsidRPr="000A6730">
        <w:rPr>
          <w:rFonts w:cs="Times New Roman"/>
          <w:b/>
          <w:bCs/>
        </w:rPr>
        <w:t>1</w:t>
      </w:r>
      <w:r w:rsidR="00E56381" w:rsidRPr="000A6730">
        <w:rPr>
          <w:rFonts w:cs="Times New Roman"/>
          <w:b/>
          <w:bCs/>
        </w:rPr>
        <w:t>906415976</w:t>
      </w:r>
    </w:p>
    <w:p w14:paraId="4C017A85" w14:textId="65A7FD8B" w:rsidR="0075752C" w:rsidRPr="000A6730" w:rsidRDefault="0075752C" w:rsidP="007F0D85">
      <w:pPr>
        <w:tabs>
          <w:tab w:val="left" w:pos="1134"/>
          <w:tab w:val="left" w:pos="2694"/>
          <w:tab w:val="left" w:pos="2835"/>
        </w:tabs>
        <w:spacing w:after="0" w:line="480" w:lineRule="auto"/>
        <w:jc w:val="both"/>
        <w:rPr>
          <w:rFonts w:cs="Times New Roman"/>
          <w:b/>
          <w:bCs/>
        </w:rPr>
      </w:pPr>
      <w:r w:rsidRPr="000A6730">
        <w:rPr>
          <w:rFonts w:cs="Times New Roman"/>
          <w:b/>
          <w:bCs/>
        </w:rPr>
        <w:tab/>
        <w:t xml:space="preserve">Tanda </w:t>
      </w:r>
      <w:proofErr w:type="spellStart"/>
      <w:r w:rsidRPr="000A6730">
        <w:rPr>
          <w:rFonts w:cs="Times New Roman"/>
          <w:b/>
          <w:bCs/>
        </w:rPr>
        <w:t>Tangan</w:t>
      </w:r>
      <w:proofErr w:type="spellEnd"/>
      <w:r w:rsidRPr="000A6730">
        <w:rPr>
          <w:rFonts w:cs="Times New Roman"/>
          <w:b/>
          <w:bCs/>
        </w:rPr>
        <w:tab/>
        <w:t>:</w:t>
      </w:r>
      <w:r w:rsidRPr="000A6730">
        <w:rPr>
          <w:rFonts w:cs="Times New Roman"/>
          <w:b/>
          <w:bCs/>
        </w:rPr>
        <w:tab/>
      </w:r>
    </w:p>
    <w:p w14:paraId="1E285F3B" w14:textId="73152988" w:rsidR="00193F56" w:rsidRPr="00D027CF" w:rsidRDefault="00D659BC" w:rsidP="00E56381">
      <w:pPr>
        <w:tabs>
          <w:tab w:val="left" w:pos="1134"/>
          <w:tab w:val="left" w:pos="2694"/>
          <w:tab w:val="left" w:pos="2835"/>
        </w:tabs>
        <w:spacing w:after="0" w:line="480" w:lineRule="auto"/>
        <w:jc w:val="both"/>
        <w:rPr>
          <w:rFonts w:cs="Times New Roman"/>
        </w:rPr>
        <w:sectPr w:rsidR="00193F56" w:rsidRPr="00D027CF" w:rsidSect="00910717">
          <w:footerReference w:type="default" r:id="rId16"/>
          <w:pgSz w:w="11906" w:h="16838" w:code="9"/>
          <w:pgMar w:top="1701" w:right="1701" w:bottom="1701" w:left="1701" w:header="709" w:footer="907" w:gutter="0"/>
          <w:pgNumType w:fmt="lowerRoman" w:start="2"/>
          <w:cols w:space="708"/>
          <w:titlePg/>
          <w:docGrid w:linePitch="360"/>
        </w:sectPr>
      </w:pPr>
      <w:r w:rsidRPr="000A6730">
        <w:rPr>
          <w:rFonts w:cs="Times New Roman"/>
          <w:b/>
          <w:bCs/>
        </w:rPr>
        <w:tab/>
      </w:r>
      <w:proofErr w:type="spellStart"/>
      <w:r w:rsidR="0075752C" w:rsidRPr="000A6730">
        <w:rPr>
          <w:rFonts w:cs="Times New Roman"/>
          <w:b/>
          <w:bCs/>
        </w:rPr>
        <w:t>Tanggal</w:t>
      </w:r>
      <w:proofErr w:type="spellEnd"/>
      <w:r w:rsidR="0075752C" w:rsidRPr="000A6730">
        <w:rPr>
          <w:rFonts w:cs="Times New Roman"/>
          <w:b/>
          <w:bCs/>
        </w:rPr>
        <w:tab/>
        <w:t>:</w:t>
      </w:r>
      <w:r w:rsidR="0075752C" w:rsidRPr="000A6730">
        <w:rPr>
          <w:rFonts w:cs="Times New Roman"/>
          <w:b/>
          <w:bCs/>
        </w:rPr>
        <w:tab/>
      </w:r>
      <w:r w:rsidR="00280640">
        <w:rPr>
          <w:rFonts w:cs="Times New Roman"/>
          <w:b/>
          <w:bCs/>
        </w:rPr>
        <w:t xml:space="preserve">12 </w:t>
      </w:r>
      <w:proofErr w:type="spellStart"/>
      <w:r w:rsidR="00280640">
        <w:rPr>
          <w:rFonts w:cs="Times New Roman"/>
          <w:b/>
          <w:bCs/>
        </w:rPr>
        <w:t>Juli</w:t>
      </w:r>
      <w:proofErr w:type="spellEnd"/>
      <w:r w:rsidR="00280640">
        <w:rPr>
          <w:rFonts w:cs="Times New Roman"/>
          <w:b/>
          <w:bCs/>
        </w:rPr>
        <w:t xml:space="preserve"> 2021</w:t>
      </w:r>
    </w:p>
    <w:p w14:paraId="0DDA21D8" w14:textId="299E1400" w:rsidR="0075752C" w:rsidRPr="005C1C7B" w:rsidRDefault="00AD7CD4" w:rsidP="00AD7CD4">
      <w:pPr>
        <w:pStyle w:val="Heading1"/>
        <w:numPr>
          <w:ilvl w:val="0"/>
          <w:numId w:val="0"/>
        </w:numPr>
        <w:spacing w:before="0" w:line="480" w:lineRule="auto"/>
        <w:rPr>
          <w:rFonts w:cs="Times New Roman"/>
          <w:b w:val="0"/>
          <w:sz w:val="24"/>
          <w:szCs w:val="24"/>
        </w:rPr>
      </w:pPr>
      <w:bookmarkStart w:id="1" w:name="_Toc76940417"/>
      <w:r w:rsidRPr="005C1C7B">
        <w:rPr>
          <w:rFonts w:cs="Times New Roman"/>
          <w:sz w:val="24"/>
          <w:szCs w:val="24"/>
        </w:rPr>
        <w:lastRenderedPageBreak/>
        <w:t>LEMBAR</w:t>
      </w:r>
      <w:r w:rsidR="00D4783B" w:rsidRPr="005C1C7B">
        <w:rPr>
          <w:rFonts w:cs="Times New Roman"/>
          <w:sz w:val="24"/>
          <w:szCs w:val="24"/>
        </w:rPr>
        <w:t xml:space="preserve"> PENGESAHAN</w:t>
      </w:r>
      <w:bookmarkEnd w:id="1"/>
    </w:p>
    <w:p w14:paraId="045112EB" w14:textId="77777777" w:rsidR="00D4783B" w:rsidRPr="00D027CF" w:rsidRDefault="00D4783B" w:rsidP="00D4783B">
      <w:pPr>
        <w:spacing w:after="0" w:line="240" w:lineRule="auto"/>
        <w:jc w:val="center"/>
        <w:rPr>
          <w:rFonts w:cs="Times New Roman"/>
        </w:rPr>
      </w:pPr>
    </w:p>
    <w:p w14:paraId="354F84BC" w14:textId="77777777" w:rsidR="00D4783B" w:rsidRPr="00D027CF" w:rsidRDefault="003E5A49" w:rsidP="00C469E3">
      <w:pPr>
        <w:tabs>
          <w:tab w:val="left" w:pos="2552"/>
          <w:tab w:val="left" w:pos="2694"/>
        </w:tabs>
        <w:spacing w:after="0" w:line="240" w:lineRule="auto"/>
        <w:jc w:val="both"/>
        <w:rPr>
          <w:rFonts w:cs="Times New Roman"/>
        </w:rPr>
      </w:pPr>
      <w:proofErr w:type="spellStart"/>
      <w:r>
        <w:rPr>
          <w:rFonts w:cs="Times New Roman"/>
        </w:rPr>
        <w:t>Tesis</w:t>
      </w:r>
      <w:proofErr w:type="spellEnd"/>
      <w:r>
        <w:rPr>
          <w:rFonts w:cs="Times New Roman"/>
        </w:rPr>
        <w:t xml:space="preserve"> </w:t>
      </w:r>
      <w:proofErr w:type="spellStart"/>
      <w:r w:rsidR="00D4783B" w:rsidRPr="00D027CF">
        <w:rPr>
          <w:rFonts w:cs="Times New Roman"/>
        </w:rPr>
        <w:t>ini</w:t>
      </w:r>
      <w:proofErr w:type="spellEnd"/>
      <w:r w:rsidR="00D4783B" w:rsidRPr="00D027CF">
        <w:rPr>
          <w:rFonts w:cs="Times New Roman"/>
        </w:rPr>
        <w:t xml:space="preserve"> </w:t>
      </w:r>
      <w:proofErr w:type="spellStart"/>
      <w:r w:rsidR="00D4783B" w:rsidRPr="00D027CF">
        <w:rPr>
          <w:rFonts w:cs="Times New Roman"/>
        </w:rPr>
        <w:t>diajukan</w:t>
      </w:r>
      <w:proofErr w:type="spellEnd"/>
      <w:r w:rsidR="00D4783B" w:rsidRPr="00D027CF">
        <w:rPr>
          <w:rFonts w:cs="Times New Roman"/>
        </w:rPr>
        <w:t xml:space="preserve"> oleh</w:t>
      </w:r>
      <w:r w:rsidR="00C469E3" w:rsidRPr="00D027CF">
        <w:rPr>
          <w:rFonts w:cs="Times New Roman"/>
        </w:rPr>
        <w:tab/>
      </w:r>
      <w:r w:rsidR="00D4783B" w:rsidRPr="00D027CF">
        <w:rPr>
          <w:rFonts w:cs="Times New Roman"/>
        </w:rPr>
        <w:t>:</w:t>
      </w:r>
      <w:r w:rsidR="00C469E3" w:rsidRPr="00D027CF">
        <w:rPr>
          <w:rFonts w:cs="Times New Roman"/>
        </w:rPr>
        <w:tab/>
      </w:r>
    </w:p>
    <w:p w14:paraId="46A3DF16" w14:textId="2C80AD8A" w:rsidR="00D4783B" w:rsidRPr="00D027CF" w:rsidRDefault="00D4783B" w:rsidP="00C469E3">
      <w:pPr>
        <w:tabs>
          <w:tab w:val="left" w:pos="2552"/>
          <w:tab w:val="left" w:pos="2694"/>
        </w:tabs>
        <w:spacing w:after="0" w:line="240" w:lineRule="auto"/>
        <w:jc w:val="both"/>
        <w:rPr>
          <w:rFonts w:cs="Times New Roman"/>
        </w:rPr>
      </w:pPr>
      <w:r w:rsidRPr="00D027CF">
        <w:rPr>
          <w:rFonts w:cs="Times New Roman"/>
        </w:rPr>
        <w:t>Nama</w:t>
      </w:r>
      <w:r w:rsidR="00C469E3" w:rsidRPr="00D027CF">
        <w:rPr>
          <w:rFonts w:cs="Times New Roman"/>
        </w:rPr>
        <w:tab/>
      </w:r>
      <w:r w:rsidRPr="00D027CF">
        <w:rPr>
          <w:rFonts w:cs="Times New Roman"/>
        </w:rPr>
        <w:t>:</w:t>
      </w:r>
      <w:r w:rsidR="00C469E3" w:rsidRPr="00D027CF">
        <w:rPr>
          <w:rFonts w:cs="Times New Roman"/>
        </w:rPr>
        <w:tab/>
      </w:r>
      <w:r w:rsidR="00014C77">
        <w:rPr>
          <w:rFonts w:cs="Times New Roman"/>
        </w:rPr>
        <w:t>Muhammad Labib Fauzan</w:t>
      </w:r>
    </w:p>
    <w:p w14:paraId="17B23113" w14:textId="74E35956" w:rsidR="00D4783B" w:rsidRPr="00D027CF" w:rsidRDefault="00D4783B" w:rsidP="00C469E3">
      <w:pPr>
        <w:tabs>
          <w:tab w:val="left" w:pos="2552"/>
          <w:tab w:val="left" w:pos="2694"/>
        </w:tabs>
        <w:spacing w:after="0" w:line="240" w:lineRule="auto"/>
        <w:jc w:val="both"/>
        <w:rPr>
          <w:rFonts w:cs="Times New Roman"/>
        </w:rPr>
      </w:pPr>
      <w:r w:rsidRPr="00D027CF">
        <w:rPr>
          <w:rFonts w:cs="Times New Roman"/>
        </w:rPr>
        <w:t>NPM</w:t>
      </w:r>
      <w:r w:rsidR="00C469E3" w:rsidRPr="00D027CF">
        <w:rPr>
          <w:rFonts w:cs="Times New Roman"/>
        </w:rPr>
        <w:tab/>
      </w:r>
      <w:r w:rsidRPr="00D027CF">
        <w:rPr>
          <w:rFonts w:cs="Times New Roman"/>
        </w:rPr>
        <w:t>:</w:t>
      </w:r>
      <w:r w:rsidR="00C469E3" w:rsidRPr="00D027CF">
        <w:rPr>
          <w:rFonts w:cs="Times New Roman"/>
        </w:rPr>
        <w:tab/>
      </w:r>
      <w:r w:rsidR="00BE73E2">
        <w:rPr>
          <w:rFonts w:cs="Times New Roman"/>
        </w:rPr>
        <w:t>1</w:t>
      </w:r>
      <w:r w:rsidR="00014C77">
        <w:rPr>
          <w:rFonts w:cs="Times New Roman"/>
        </w:rPr>
        <w:t>906415976</w:t>
      </w:r>
    </w:p>
    <w:p w14:paraId="2A1176D4" w14:textId="03957E02" w:rsidR="00D4783B" w:rsidRPr="00BE73E2" w:rsidRDefault="00D4783B" w:rsidP="00BE73E2">
      <w:pPr>
        <w:tabs>
          <w:tab w:val="left" w:pos="2552"/>
          <w:tab w:val="left" w:pos="2694"/>
        </w:tabs>
        <w:spacing w:after="0" w:line="240" w:lineRule="auto"/>
        <w:ind w:left="2694" w:hanging="2694"/>
        <w:jc w:val="both"/>
        <w:rPr>
          <w:rFonts w:cs="Times New Roman"/>
          <w:i/>
          <w:iCs/>
        </w:rPr>
      </w:pPr>
      <w:r w:rsidRPr="00D027CF">
        <w:rPr>
          <w:rFonts w:cs="Times New Roman"/>
        </w:rPr>
        <w:t xml:space="preserve">Program </w:t>
      </w:r>
      <w:proofErr w:type="spellStart"/>
      <w:r w:rsidRPr="00D027CF">
        <w:rPr>
          <w:rFonts w:cs="Times New Roman"/>
        </w:rPr>
        <w:t>Studi</w:t>
      </w:r>
      <w:proofErr w:type="spellEnd"/>
      <w:r w:rsidR="00C469E3" w:rsidRPr="00D027CF">
        <w:rPr>
          <w:rFonts w:cs="Times New Roman"/>
        </w:rPr>
        <w:tab/>
      </w:r>
      <w:r w:rsidRPr="00D027CF">
        <w:rPr>
          <w:rFonts w:cs="Times New Roman"/>
        </w:rPr>
        <w:t>:</w:t>
      </w:r>
      <w:r w:rsidR="00C469E3" w:rsidRPr="00D027CF">
        <w:rPr>
          <w:rFonts w:cs="Times New Roman"/>
        </w:rPr>
        <w:tab/>
      </w:r>
      <w:r w:rsidR="00014C77">
        <w:rPr>
          <w:rFonts w:cs="Times New Roman"/>
        </w:rPr>
        <w:t xml:space="preserve">Magister </w:t>
      </w:r>
      <w:proofErr w:type="spellStart"/>
      <w:r w:rsidR="00BE73E2">
        <w:rPr>
          <w:rFonts w:cs="Times New Roman"/>
        </w:rPr>
        <w:t>Psikologi</w:t>
      </w:r>
      <w:proofErr w:type="spellEnd"/>
      <w:r w:rsidR="00BE73E2">
        <w:rPr>
          <w:rFonts w:cs="Times New Roman"/>
        </w:rPr>
        <w:t xml:space="preserve"> </w:t>
      </w:r>
      <w:proofErr w:type="spellStart"/>
      <w:r w:rsidR="00014C77">
        <w:rPr>
          <w:rFonts w:cs="Times New Roman"/>
        </w:rPr>
        <w:t>Industri</w:t>
      </w:r>
      <w:proofErr w:type="spellEnd"/>
      <w:r w:rsidR="00014C77">
        <w:rPr>
          <w:rFonts w:cs="Times New Roman"/>
        </w:rPr>
        <w:t xml:space="preserve"> dan </w:t>
      </w:r>
      <w:proofErr w:type="spellStart"/>
      <w:r w:rsidR="00014C77">
        <w:rPr>
          <w:rFonts w:cs="Times New Roman"/>
        </w:rPr>
        <w:t>Organisasi</w:t>
      </w:r>
      <w:proofErr w:type="spellEnd"/>
    </w:p>
    <w:p w14:paraId="7B085D15" w14:textId="57983E88" w:rsidR="00D4783B" w:rsidRDefault="00D4783B" w:rsidP="00BE73E2">
      <w:pPr>
        <w:tabs>
          <w:tab w:val="left" w:pos="2552"/>
          <w:tab w:val="left" w:pos="2694"/>
        </w:tabs>
        <w:spacing w:after="0" w:line="240" w:lineRule="auto"/>
        <w:ind w:left="2694" w:hanging="2694"/>
        <w:jc w:val="both"/>
        <w:rPr>
          <w:rFonts w:cs="Times New Roman"/>
        </w:rPr>
      </w:pPr>
      <w:proofErr w:type="spellStart"/>
      <w:r w:rsidRPr="00D027CF">
        <w:rPr>
          <w:rFonts w:cs="Times New Roman"/>
        </w:rPr>
        <w:t>Judul</w:t>
      </w:r>
      <w:proofErr w:type="spellEnd"/>
      <w:r w:rsidRPr="00D027CF">
        <w:rPr>
          <w:rFonts w:cs="Times New Roman"/>
        </w:rPr>
        <w:t xml:space="preserve"> </w:t>
      </w:r>
      <w:proofErr w:type="spellStart"/>
      <w:r w:rsidR="00C6483A" w:rsidRPr="00D027CF">
        <w:rPr>
          <w:rFonts w:cs="Times New Roman"/>
        </w:rPr>
        <w:t>Tesis</w:t>
      </w:r>
      <w:proofErr w:type="spellEnd"/>
      <w:r w:rsidR="00C469E3" w:rsidRPr="00D027CF">
        <w:rPr>
          <w:rFonts w:cs="Times New Roman"/>
        </w:rPr>
        <w:tab/>
      </w:r>
      <w:r w:rsidRPr="00D027CF">
        <w:rPr>
          <w:rFonts w:cs="Times New Roman"/>
        </w:rPr>
        <w:t>:</w:t>
      </w:r>
      <w:r w:rsidR="00C469E3" w:rsidRPr="00D027CF">
        <w:rPr>
          <w:rFonts w:cs="Times New Roman"/>
        </w:rPr>
        <w:tab/>
      </w:r>
      <w:proofErr w:type="spellStart"/>
      <w:r w:rsidR="00BE73E2">
        <w:rPr>
          <w:rFonts w:cs="Times New Roman"/>
        </w:rPr>
        <w:t>Hubungan</w:t>
      </w:r>
      <w:proofErr w:type="spellEnd"/>
      <w:r w:rsidR="00BE73E2">
        <w:rPr>
          <w:rFonts w:cs="Times New Roman"/>
        </w:rPr>
        <w:t xml:space="preserve"> </w:t>
      </w:r>
      <w:proofErr w:type="spellStart"/>
      <w:r w:rsidR="00BE73E2">
        <w:rPr>
          <w:rFonts w:cs="Times New Roman"/>
        </w:rPr>
        <w:t>antara</w:t>
      </w:r>
      <w:proofErr w:type="spellEnd"/>
      <w:r w:rsidR="00BE73E2">
        <w:rPr>
          <w:rFonts w:cs="Times New Roman"/>
        </w:rPr>
        <w:t xml:space="preserve"> </w:t>
      </w:r>
      <w:r w:rsidR="00014C77">
        <w:rPr>
          <w:rFonts w:cs="Times New Roman"/>
          <w:i/>
          <w:iCs/>
        </w:rPr>
        <w:t>Workplace Incivility</w:t>
      </w:r>
      <w:r w:rsidR="00BE73E2">
        <w:rPr>
          <w:rFonts w:cs="Times New Roman"/>
        </w:rPr>
        <w:t xml:space="preserve"> </w:t>
      </w:r>
      <w:proofErr w:type="spellStart"/>
      <w:r w:rsidR="00BE73E2">
        <w:rPr>
          <w:rFonts w:cs="Times New Roman"/>
        </w:rPr>
        <w:t>d</w:t>
      </w:r>
      <w:r w:rsidR="00014C77">
        <w:rPr>
          <w:rFonts w:cs="Times New Roman"/>
        </w:rPr>
        <w:t>engan</w:t>
      </w:r>
      <w:proofErr w:type="spellEnd"/>
      <w:r w:rsidR="00BE73E2">
        <w:rPr>
          <w:rFonts w:cs="Times New Roman"/>
        </w:rPr>
        <w:t xml:space="preserve"> </w:t>
      </w:r>
      <w:r w:rsidR="00014C77">
        <w:rPr>
          <w:rFonts w:cs="Times New Roman"/>
          <w:i/>
          <w:iCs/>
        </w:rPr>
        <w:t>Turnover Intention</w:t>
      </w:r>
      <w:r w:rsidR="00BE73E2">
        <w:rPr>
          <w:rFonts w:cs="Times New Roman"/>
        </w:rPr>
        <w:t>: Peran</w:t>
      </w:r>
      <w:r w:rsidR="00014C77">
        <w:rPr>
          <w:rFonts w:cs="Times New Roman"/>
        </w:rPr>
        <w:t xml:space="preserve"> Grit </w:t>
      </w:r>
      <w:proofErr w:type="spellStart"/>
      <w:r w:rsidR="00014C77">
        <w:rPr>
          <w:rFonts w:cs="Times New Roman"/>
        </w:rPr>
        <w:t>sebagai</w:t>
      </w:r>
      <w:proofErr w:type="spellEnd"/>
      <w:r w:rsidR="00014C77">
        <w:rPr>
          <w:rFonts w:cs="Times New Roman"/>
        </w:rPr>
        <w:t xml:space="preserve"> Moderator</w:t>
      </w:r>
    </w:p>
    <w:p w14:paraId="0AE7E611" w14:textId="77777777" w:rsidR="00D027CF" w:rsidRDefault="00D027CF" w:rsidP="00C469E3">
      <w:pPr>
        <w:tabs>
          <w:tab w:val="left" w:pos="2552"/>
          <w:tab w:val="left" w:pos="2694"/>
        </w:tabs>
        <w:spacing w:after="0" w:line="240" w:lineRule="auto"/>
        <w:jc w:val="both"/>
        <w:rPr>
          <w:rFonts w:cs="Times New Roman"/>
        </w:rPr>
      </w:pPr>
    </w:p>
    <w:p w14:paraId="7D71E254" w14:textId="77777777" w:rsidR="00D027CF" w:rsidRDefault="00D027CF" w:rsidP="00C469E3">
      <w:pPr>
        <w:tabs>
          <w:tab w:val="left" w:pos="2552"/>
          <w:tab w:val="left" w:pos="2694"/>
        </w:tabs>
        <w:spacing w:after="0" w:line="240" w:lineRule="auto"/>
        <w:jc w:val="both"/>
        <w:rPr>
          <w:rFonts w:cs="Times New Roman"/>
        </w:rPr>
      </w:pPr>
    </w:p>
    <w:p w14:paraId="1504ADA6" w14:textId="77777777" w:rsidR="00D027CF" w:rsidRPr="00D027CF" w:rsidRDefault="00D027CF" w:rsidP="00C469E3">
      <w:pPr>
        <w:tabs>
          <w:tab w:val="left" w:pos="2552"/>
          <w:tab w:val="left" w:pos="2694"/>
        </w:tabs>
        <w:spacing w:after="0" w:line="240" w:lineRule="auto"/>
        <w:jc w:val="both"/>
        <w:rPr>
          <w:rFonts w:cs="Times New Roman"/>
        </w:rPr>
      </w:pPr>
    </w:p>
    <w:p w14:paraId="6F8679F7" w14:textId="77777777" w:rsidR="00D4783B" w:rsidRPr="00D027CF" w:rsidRDefault="00D4783B" w:rsidP="00D4783B">
      <w:pPr>
        <w:spacing w:after="0" w:line="240" w:lineRule="auto"/>
        <w:jc w:val="both"/>
        <w:rPr>
          <w:rFonts w:cs="Times New Roman"/>
        </w:rPr>
      </w:pPr>
    </w:p>
    <w:p w14:paraId="1501EF92" w14:textId="23C9085B" w:rsidR="00D4783B" w:rsidRPr="00E12211" w:rsidRDefault="00D4783B" w:rsidP="00D4783B">
      <w:pPr>
        <w:spacing w:after="0" w:line="240" w:lineRule="auto"/>
        <w:jc w:val="both"/>
        <w:rPr>
          <w:rFonts w:cs="Times New Roman"/>
          <w:b/>
          <w:bCs/>
        </w:rPr>
      </w:pPr>
      <w:r w:rsidRPr="00E12211">
        <w:rPr>
          <w:rFonts w:cs="Times New Roman"/>
          <w:b/>
          <w:bCs/>
        </w:rPr>
        <w:t xml:space="preserve">Telah </w:t>
      </w:r>
      <w:proofErr w:type="spellStart"/>
      <w:r w:rsidRPr="00E12211">
        <w:rPr>
          <w:rFonts w:cs="Times New Roman"/>
          <w:b/>
          <w:bCs/>
        </w:rPr>
        <w:t>berhasil</w:t>
      </w:r>
      <w:proofErr w:type="spellEnd"/>
      <w:r w:rsidRPr="00E12211">
        <w:rPr>
          <w:rFonts w:cs="Times New Roman"/>
          <w:b/>
          <w:bCs/>
        </w:rPr>
        <w:t xml:space="preserve"> </w:t>
      </w:r>
      <w:proofErr w:type="spellStart"/>
      <w:r w:rsidRPr="00E12211">
        <w:rPr>
          <w:rFonts w:cs="Times New Roman"/>
          <w:b/>
          <w:bCs/>
        </w:rPr>
        <w:t>dipertahankan</w:t>
      </w:r>
      <w:proofErr w:type="spellEnd"/>
      <w:r w:rsidRPr="00E12211">
        <w:rPr>
          <w:rFonts w:cs="Times New Roman"/>
          <w:b/>
          <w:bCs/>
        </w:rPr>
        <w:t xml:space="preserve"> di </w:t>
      </w:r>
      <w:proofErr w:type="spellStart"/>
      <w:r w:rsidRPr="00E12211">
        <w:rPr>
          <w:rFonts w:cs="Times New Roman"/>
          <w:b/>
          <w:bCs/>
        </w:rPr>
        <w:t>hadapan</w:t>
      </w:r>
      <w:proofErr w:type="spellEnd"/>
      <w:r w:rsidRPr="00E12211">
        <w:rPr>
          <w:rFonts w:cs="Times New Roman"/>
          <w:b/>
          <w:bCs/>
        </w:rPr>
        <w:t xml:space="preserve"> Dewan </w:t>
      </w:r>
      <w:proofErr w:type="spellStart"/>
      <w:r w:rsidRPr="00E12211">
        <w:rPr>
          <w:rFonts w:cs="Times New Roman"/>
          <w:b/>
          <w:bCs/>
        </w:rPr>
        <w:t>Penguji</w:t>
      </w:r>
      <w:proofErr w:type="spellEnd"/>
      <w:r w:rsidRPr="00E12211">
        <w:rPr>
          <w:rFonts w:cs="Times New Roman"/>
          <w:b/>
          <w:bCs/>
        </w:rPr>
        <w:t xml:space="preserve"> dan </w:t>
      </w:r>
      <w:proofErr w:type="spellStart"/>
      <w:r w:rsidRPr="00E12211">
        <w:rPr>
          <w:rFonts w:cs="Times New Roman"/>
          <w:b/>
          <w:bCs/>
        </w:rPr>
        <w:t>diterima</w:t>
      </w:r>
      <w:proofErr w:type="spellEnd"/>
      <w:r w:rsidRPr="00E12211">
        <w:rPr>
          <w:rFonts w:cs="Times New Roman"/>
          <w:b/>
          <w:bCs/>
        </w:rPr>
        <w:t xml:space="preserve"> </w:t>
      </w:r>
      <w:proofErr w:type="spellStart"/>
      <w:r w:rsidRPr="00E12211">
        <w:rPr>
          <w:rFonts w:cs="Times New Roman"/>
          <w:b/>
          <w:bCs/>
        </w:rPr>
        <w:t>sebagai</w:t>
      </w:r>
      <w:proofErr w:type="spellEnd"/>
      <w:r w:rsidRPr="00E12211">
        <w:rPr>
          <w:rFonts w:cs="Times New Roman"/>
          <w:b/>
          <w:bCs/>
        </w:rPr>
        <w:t xml:space="preserve"> </w:t>
      </w:r>
      <w:proofErr w:type="spellStart"/>
      <w:r w:rsidRPr="00E12211">
        <w:rPr>
          <w:rFonts w:cs="Times New Roman"/>
          <w:b/>
          <w:bCs/>
        </w:rPr>
        <w:t>bagian</w:t>
      </w:r>
      <w:proofErr w:type="spellEnd"/>
      <w:r w:rsidRPr="00E12211">
        <w:rPr>
          <w:rFonts w:cs="Times New Roman"/>
          <w:b/>
          <w:bCs/>
        </w:rPr>
        <w:t xml:space="preserve"> </w:t>
      </w:r>
      <w:proofErr w:type="spellStart"/>
      <w:r w:rsidRPr="00E12211">
        <w:rPr>
          <w:rFonts w:cs="Times New Roman"/>
          <w:b/>
          <w:bCs/>
        </w:rPr>
        <w:t>persyaratan</w:t>
      </w:r>
      <w:proofErr w:type="spellEnd"/>
      <w:r w:rsidRPr="00E12211">
        <w:rPr>
          <w:rFonts w:cs="Times New Roman"/>
          <w:b/>
          <w:bCs/>
        </w:rPr>
        <w:t xml:space="preserve"> yang </w:t>
      </w:r>
      <w:proofErr w:type="spellStart"/>
      <w:r w:rsidRPr="00E12211">
        <w:rPr>
          <w:rFonts w:cs="Times New Roman"/>
          <w:b/>
          <w:bCs/>
        </w:rPr>
        <w:t>diperlukan</w:t>
      </w:r>
      <w:proofErr w:type="spellEnd"/>
      <w:r w:rsidRPr="00E12211">
        <w:rPr>
          <w:rFonts w:cs="Times New Roman"/>
          <w:b/>
          <w:bCs/>
        </w:rPr>
        <w:t xml:space="preserve"> </w:t>
      </w:r>
      <w:proofErr w:type="spellStart"/>
      <w:r w:rsidRPr="00E12211">
        <w:rPr>
          <w:rFonts w:cs="Times New Roman"/>
          <w:b/>
          <w:bCs/>
        </w:rPr>
        <w:t>untuk</w:t>
      </w:r>
      <w:proofErr w:type="spellEnd"/>
      <w:r w:rsidRPr="00E12211">
        <w:rPr>
          <w:rFonts w:cs="Times New Roman"/>
          <w:b/>
          <w:bCs/>
        </w:rPr>
        <w:t xml:space="preserve"> </w:t>
      </w:r>
      <w:proofErr w:type="spellStart"/>
      <w:r w:rsidRPr="00E12211">
        <w:rPr>
          <w:rFonts w:cs="Times New Roman"/>
          <w:b/>
          <w:bCs/>
        </w:rPr>
        <w:t>memperoleh</w:t>
      </w:r>
      <w:proofErr w:type="spellEnd"/>
      <w:r w:rsidRPr="00E12211">
        <w:rPr>
          <w:rFonts w:cs="Times New Roman"/>
          <w:b/>
          <w:bCs/>
        </w:rPr>
        <w:t xml:space="preserve"> </w:t>
      </w:r>
      <w:proofErr w:type="spellStart"/>
      <w:r w:rsidRPr="00E12211">
        <w:rPr>
          <w:rFonts w:cs="Times New Roman"/>
          <w:b/>
          <w:bCs/>
        </w:rPr>
        <w:t>gelar</w:t>
      </w:r>
      <w:proofErr w:type="spellEnd"/>
      <w:r w:rsidRPr="00E12211">
        <w:rPr>
          <w:rFonts w:cs="Times New Roman"/>
          <w:b/>
          <w:bCs/>
        </w:rPr>
        <w:t xml:space="preserve"> </w:t>
      </w:r>
      <w:r w:rsidR="00C6483A" w:rsidRPr="00E12211">
        <w:rPr>
          <w:rFonts w:cs="Times New Roman"/>
          <w:b/>
          <w:bCs/>
        </w:rPr>
        <w:t>Magister</w:t>
      </w:r>
      <w:r w:rsidRPr="00E12211">
        <w:rPr>
          <w:rFonts w:cs="Times New Roman"/>
          <w:b/>
          <w:bCs/>
        </w:rPr>
        <w:t xml:space="preserve"> </w:t>
      </w:r>
      <w:proofErr w:type="spellStart"/>
      <w:r w:rsidR="001C6946">
        <w:rPr>
          <w:rFonts w:cs="Times New Roman"/>
          <w:b/>
          <w:bCs/>
        </w:rPr>
        <w:t>Ilmu</w:t>
      </w:r>
      <w:proofErr w:type="spellEnd"/>
      <w:r w:rsidR="001C6946">
        <w:rPr>
          <w:rFonts w:cs="Times New Roman"/>
          <w:b/>
          <w:bCs/>
        </w:rPr>
        <w:t xml:space="preserve"> </w:t>
      </w:r>
      <w:proofErr w:type="spellStart"/>
      <w:r w:rsidR="001C6946">
        <w:rPr>
          <w:rFonts w:cs="Times New Roman"/>
          <w:b/>
          <w:bCs/>
        </w:rPr>
        <w:t>Psikologi</w:t>
      </w:r>
      <w:proofErr w:type="spellEnd"/>
      <w:r w:rsidRPr="00E12211">
        <w:rPr>
          <w:rFonts w:cs="Times New Roman"/>
          <w:b/>
          <w:bCs/>
        </w:rPr>
        <w:t xml:space="preserve"> pada Program </w:t>
      </w:r>
      <w:proofErr w:type="spellStart"/>
      <w:r w:rsidRPr="00E12211">
        <w:rPr>
          <w:rFonts w:cs="Times New Roman"/>
          <w:b/>
          <w:bCs/>
        </w:rPr>
        <w:t>Studi</w:t>
      </w:r>
      <w:proofErr w:type="spellEnd"/>
      <w:r w:rsidRPr="00E12211">
        <w:rPr>
          <w:rFonts w:cs="Times New Roman"/>
          <w:b/>
          <w:bCs/>
        </w:rPr>
        <w:t xml:space="preserve"> </w:t>
      </w:r>
      <w:proofErr w:type="spellStart"/>
      <w:r w:rsidR="001C6946">
        <w:rPr>
          <w:rFonts w:cs="Times New Roman"/>
          <w:b/>
          <w:bCs/>
        </w:rPr>
        <w:t>Psikologi</w:t>
      </w:r>
      <w:proofErr w:type="spellEnd"/>
      <w:r w:rsidR="001C6946">
        <w:rPr>
          <w:rFonts w:cs="Times New Roman"/>
          <w:b/>
          <w:bCs/>
        </w:rPr>
        <w:t xml:space="preserve"> </w:t>
      </w:r>
      <w:proofErr w:type="spellStart"/>
      <w:r w:rsidR="001C6946">
        <w:rPr>
          <w:rFonts w:cs="Times New Roman"/>
          <w:b/>
          <w:bCs/>
        </w:rPr>
        <w:t>Industri</w:t>
      </w:r>
      <w:proofErr w:type="spellEnd"/>
      <w:r w:rsidR="001C6946">
        <w:rPr>
          <w:rFonts w:cs="Times New Roman"/>
          <w:b/>
          <w:bCs/>
        </w:rPr>
        <w:t xml:space="preserve"> dan </w:t>
      </w:r>
      <w:proofErr w:type="spellStart"/>
      <w:r w:rsidR="001C6946">
        <w:rPr>
          <w:rFonts w:cs="Times New Roman"/>
          <w:b/>
          <w:bCs/>
        </w:rPr>
        <w:t>Organisasi</w:t>
      </w:r>
      <w:proofErr w:type="spellEnd"/>
      <w:r w:rsidRPr="00E12211">
        <w:rPr>
          <w:rFonts w:cs="Times New Roman"/>
          <w:b/>
          <w:bCs/>
        </w:rPr>
        <w:t xml:space="preserve">, </w:t>
      </w:r>
      <w:proofErr w:type="spellStart"/>
      <w:r w:rsidRPr="00E12211">
        <w:rPr>
          <w:rFonts w:cs="Times New Roman"/>
          <w:b/>
          <w:bCs/>
        </w:rPr>
        <w:t>Fakultas</w:t>
      </w:r>
      <w:proofErr w:type="spellEnd"/>
      <w:r w:rsidRPr="00E12211">
        <w:rPr>
          <w:rFonts w:cs="Times New Roman"/>
          <w:b/>
          <w:bCs/>
        </w:rPr>
        <w:t xml:space="preserve"> </w:t>
      </w:r>
      <w:proofErr w:type="spellStart"/>
      <w:r w:rsidR="001C6946">
        <w:rPr>
          <w:rFonts w:cs="Times New Roman"/>
          <w:b/>
          <w:bCs/>
        </w:rPr>
        <w:t>Psikologi</w:t>
      </w:r>
      <w:proofErr w:type="spellEnd"/>
      <w:r w:rsidRPr="00E12211">
        <w:rPr>
          <w:rFonts w:cs="Times New Roman"/>
          <w:b/>
          <w:bCs/>
        </w:rPr>
        <w:t>, Universitas Indonesia.</w:t>
      </w:r>
    </w:p>
    <w:p w14:paraId="06506AD1" w14:textId="77777777" w:rsidR="00C469E3" w:rsidRPr="00D027CF" w:rsidRDefault="00C469E3" w:rsidP="00D4783B">
      <w:pPr>
        <w:spacing w:after="0" w:line="240" w:lineRule="auto"/>
        <w:jc w:val="both"/>
        <w:rPr>
          <w:rFonts w:cs="Times New Roman"/>
        </w:rPr>
      </w:pPr>
    </w:p>
    <w:p w14:paraId="561E7EEF" w14:textId="77777777" w:rsidR="00B21479" w:rsidRPr="00D027CF" w:rsidRDefault="00B21479" w:rsidP="00D4783B">
      <w:pPr>
        <w:spacing w:after="0" w:line="240" w:lineRule="auto"/>
        <w:jc w:val="both"/>
        <w:rPr>
          <w:rFonts w:cs="Times New Roman"/>
        </w:rPr>
      </w:pPr>
    </w:p>
    <w:p w14:paraId="6AF87AB4" w14:textId="77777777" w:rsidR="00B21479" w:rsidRPr="00D027CF" w:rsidRDefault="00B21479" w:rsidP="00D4783B">
      <w:pPr>
        <w:spacing w:after="0" w:line="240" w:lineRule="auto"/>
        <w:jc w:val="both"/>
        <w:rPr>
          <w:rFonts w:cs="Times New Roman"/>
        </w:rPr>
      </w:pPr>
    </w:p>
    <w:p w14:paraId="59882A19" w14:textId="77777777" w:rsidR="00C469E3" w:rsidRPr="00D027CF" w:rsidRDefault="00C469E3" w:rsidP="00C469E3">
      <w:pPr>
        <w:spacing w:after="0" w:line="240" w:lineRule="auto"/>
        <w:jc w:val="center"/>
        <w:rPr>
          <w:rFonts w:cs="Times New Roman"/>
        </w:rPr>
      </w:pPr>
      <w:r w:rsidRPr="00D027CF">
        <w:rPr>
          <w:rFonts w:cs="Times New Roman"/>
        </w:rPr>
        <w:t>DEWAN PENGUJI</w:t>
      </w:r>
    </w:p>
    <w:p w14:paraId="57C3F1B3" w14:textId="77777777" w:rsidR="00C469E3" w:rsidRPr="00D027CF" w:rsidRDefault="00C469E3" w:rsidP="00C469E3">
      <w:pPr>
        <w:spacing w:after="0" w:line="240" w:lineRule="auto"/>
        <w:jc w:val="center"/>
        <w:rPr>
          <w:rFonts w:cs="Times New Roman"/>
        </w:rPr>
      </w:pPr>
    </w:p>
    <w:p w14:paraId="131C3A18" w14:textId="2CD1AEAD" w:rsidR="00C469E3" w:rsidRPr="00D027CF" w:rsidRDefault="008A258E" w:rsidP="008A258E">
      <w:pPr>
        <w:tabs>
          <w:tab w:val="left" w:pos="1701"/>
          <w:tab w:val="left" w:pos="1843"/>
          <w:tab w:val="left" w:pos="5103"/>
          <w:tab w:val="left" w:pos="7797"/>
        </w:tabs>
        <w:spacing w:after="0" w:line="240" w:lineRule="auto"/>
        <w:jc w:val="both"/>
        <w:rPr>
          <w:rFonts w:cs="Times New Roman"/>
        </w:rPr>
      </w:pPr>
      <w:proofErr w:type="spellStart"/>
      <w:r w:rsidRPr="00D027CF">
        <w:rPr>
          <w:rFonts w:cs="Times New Roman"/>
        </w:rPr>
        <w:t>Pembimbing</w:t>
      </w:r>
      <w:proofErr w:type="spellEnd"/>
      <w:r w:rsidR="007F0D85">
        <w:rPr>
          <w:rFonts w:cs="Times New Roman"/>
        </w:rPr>
        <w:t xml:space="preserve"> 1</w:t>
      </w:r>
      <w:r w:rsidRPr="00D027CF">
        <w:rPr>
          <w:rFonts w:cs="Times New Roman"/>
        </w:rPr>
        <w:tab/>
        <w:t>:</w:t>
      </w:r>
      <w:r w:rsidRPr="00D027CF">
        <w:rPr>
          <w:rFonts w:cs="Times New Roman"/>
        </w:rPr>
        <w:tab/>
      </w:r>
      <w:r w:rsidR="00BF00DC" w:rsidRPr="00DD6B30">
        <w:rPr>
          <w:rFonts w:cs="Times New Roman"/>
          <w:szCs w:val="24"/>
        </w:rPr>
        <w:t xml:space="preserve">Dr. Alice </w:t>
      </w:r>
      <w:proofErr w:type="spellStart"/>
      <w:r w:rsidR="00BF00DC" w:rsidRPr="00DD6B30">
        <w:rPr>
          <w:rFonts w:cs="Times New Roman"/>
          <w:szCs w:val="24"/>
        </w:rPr>
        <w:t>Salendu</w:t>
      </w:r>
      <w:proofErr w:type="spellEnd"/>
      <w:r w:rsidR="00BF00DC" w:rsidRPr="00DD6B30">
        <w:rPr>
          <w:rFonts w:cs="Times New Roman"/>
          <w:szCs w:val="24"/>
        </w:rPr>
        <w:t xml:space="preserve">, M.B.A., </w:t>
      </w:r>
      <w:proofErr w:type="spellStart"/>
      <w:proofErr w:type="gramStart"/>
      <w:r w:rsidR="00BF00DC" w:rsidRPr="00DD6B30">
        <w:rPr>
          <w:rFonts w:cs="Times New Roman"/>
          <w:szCs w:val="24"/>
        </w:rPr>
        <w:t>M.Psi</w:t>
      </w:r>
      <w:proofErr w:type="spellEnd"/>
      <w:proofErr w:type="gramEnd"/>
      <w:r w:rsidR="00BF00DC">
        <w:rPr>
          <w:rFonts w:cs="Times New Roman"/>
          <w:szCs w:val="24"/>
        </w:rPr>
        <w:t xml:space="preserve"> </w:t>
      </w:r>
      <w:r w:rsidRPr="00D027CF">
        <w:rPr>
          <w:rFonts w:cs="Times New Roman"/>
        </w:rPr>
        <w:t>(</w:t>
      </w:r>
      <w:r w:rsidRPr="00D027CF">
        <w:rPr>
          <w:rFonts w:cs="Times New Roman"/>
        </w:rPr>
        <w:tab/>
        <w:t>)</w:t>
      </w:r>
    </w:p>
    <w:p w14:paraId="3CED6AEF" w14:textId="77777777" w:rsidR="008A258E" w:rsidRPr="00D027CF" w:rsidRDefault="008A258E" w:rsidP="008A258E">
      <w:pPr>
        <w:tabs>
          <w:tab w:val="left" w:pos="1701"/>
          <w:tab w:val="left" w:pos="1843"/>
          <w:tab w:val="left" w:pos="5103"/>
          <w:tab w:val="left" w:pos="7797"/>
        </w:tabs>
        <w:spacing w:after="0" w:line="240" w:lineRule="auto"/>
        <w:jc w:val="both"/>
        <w:rPr>
          <w:rFonts w:cs="Times New Roman"/>
        </w:rPr>
      </w:pPr>
    </w:p>
    <w:p w14:paraId="244A6520" w14:textId="09EB12B3" w:rsidR="008A258E" w:rsidRPr="00D027CF" w:rsidRDefault="008A258E" w:rsidP="008A258E">
      <w:pPr>
        <w:tabs>
          <w:tab w:val="left" w:pos="1701"/>
          <w:tab w:val="left" w:pos="1843"/>
          <w:tab w:val="left" w:pos="5103"/>
          <w:tab w:val="left" w:pos="7797"/>
        </w:tabs>
        <w:spacing w:after="0" w:line="240" w:lineRule="auto"/>
        <w:jc w:val="both"/>
        <w:rPr>
          <w:rFonts w:cs="Times New Roman"/>
        </w:rPr>
      </w:pPr>
      <w:proofErr w:type="spellStart"/>
      <w:r w:rsidRPr="00D027CF">
        <w:rPr>
          <w:rFonts w:cs="Times New Roman"/>
        </w:rPr>
        <w:t>Penguji</w:t>
      </w:r>
      <w:proofErr w:type="spellEnd"/>
      <w:r w:rsidR="007F0D85">
        <w:rPr>
          <w:rFonts w:cs="Times New Roman"/>
        </w:rPr>
        <w:t xml:space="preserve"> 1</w:t>
      </w:r>
      <w:r w:rsidRPr="00D027CF">
        <w:rPr>
          <w:rFonts w:cs="Times New Roman"/>
        </w:rPr>
        <w:tab/>
        <w:t>:</w:t>
      </w:r>
      <w:r w:rsidRPr="00D027CF">
        <w:rPr>
          <w:rFonts w:cs="Times New Roman"/>
        </w:rPr>
        <w:tab/>
      </w:r>
      <w:r w:rsidR="00BF00DC" w:rsidRPr="00050565">
        <w:rPr>
          <w:szCs w:val="24"/>
        </w:rPr>
        <w:t>Martina</w:t>
      </w:r>
      <w:r w:rsidR="00BF00DC">
        <w:rPr>
          <w:szCs w:val="24"/>
        </w:rPr>
        <w:t xml:space="preserve"> </w:t>
      </w:r>
      <w:proofErr w:type="spellStart"/>
      <w:r w:rsidR="00BF00DC" w:rsidRPr="00050565">
        <w:rPr>
          <w:szCs w:val="24"/>
        </w:rPr>
        <w:t>Dwi</w:t>
      </w:r>
      <w:proofErr w:type="spellEnd"/>
      <w:r w:rsidR="00BF00DC" w:rsidRPr="00050565">
        <w:rPr>
          <w:szCs w:val="24"/>
        </w:rPr>
        <w:t xml:space="preserve"> </w:t>
      </w:r>
      <w:proofErr w:type="spellStart"/>
      <w:r w:rsidR="00BF00DC" w:rsidRPr="00050565">
        <w:rPr>
          <w:szCs w:val="24"/>
        </w:rPr>
        <w:t>Mustika</w:t>
      </w:r>
      <w:proofErr w:type="spellEnd"/>
      <w:r w:rsidR="00BF00DC" w:rsidRPr="00050565">
        <w:rPr>
          <w:szCs w:val="24"/>
        </w:rPr>
        <w:t>,</w:t>
      </w:r>
      <w:r w:rsidR="00BF00DC">
        <w:rPr>
          <w:szCs w:val="24"/>
        </w:rPr>
        <w:t xml:space="preserve"> </w:t>
      </w:r>
      <w:r w:rsidR="00BF00DC" w:rsidRPr="00050565">
        <w:rPr>
          <w:szCs w:val="24"/>
        </w:rPr>
        <w:t xml:space="preserve">M.Psy.Org., Ph.D., </w:t>
      </w:r>
      <w:proofErr w:type="spellStart"/>
      <w:r w:rsidR="00BF00DC" w:rsidRPr="00050565">
        <w:rPr>
          <w:szCs w:val="24"/>
        </w:rPr>
        <w:t>Psikolog</w:t>
      </w:r>
      <w:proofErr w:type="spellEnd"/>
      <w:r w:rsidR="00BF00DC" w:rsidRPr="00D027CF">
        <w:rPr>
          <w:rFonts w:cs="Times New Roman"/>
        </w:rPr>
        <w:t xml:space="preserve"> </w:t>
      </w:r>
      <w:r w:rsidRPr="00D027CF">
        <w:rPr>
          <w:rFonts w:cs="Times New Roman"/>
        </w:rPr>
        <w:t>(</w:t>
      </w:r>
      <w:r w:rsidRPr="00D027CF">
        <w:rPr>
          <w:rFonts w:cs="Times New Roman"/>
        </w:rPr>
        <w:tab/>
        <w:t>)</w:t>
      </w:r>
    </w:p>
    <w:p w14:paraId="5516381E" w14:textId="77777777" w:rsidR="008A258E" w:rsidRPr="00D027CF" w:rsidRDefault="008A258E" w:rsidP="008A258E">
      <w:pPr>
        <w:tabs>
          <w:tab w:val="left" w:pos="1701"/>
          <w:tab w:val="left" w:pos="1843"/>
          <w:tab w:val="left" w:pos="5103"/>
          <w:tab w:val="left" w:pos="7797"/>
        </w:tabs>
        <w:spacing w:after="0" w:line="240" w:lineRule="auto"/>
        <w:jc w:val="both"/>
        <w:rPr>
          <w:rFonts w:cs="Times New Roman"/>
        </w:rPr>
      </w:pPr>
    </w:p>
    <w:p w14:paraId="5073B947" w14:textId="48EA9AC1" w:rsidR="008A258E" w:rsidRPr="00D027CF" w:rsidRDefault="008A258E" w:rsidP="008A258E">
      <w:pPr>
        <w:tabs>
          <w:tab w:val="left" w:pos="1701"/>
          <w:tab w:val="left" w:pos="1843"/>
          <w:tab w:val="left" w:pos="5103"/>
          <w:tab w:val="left" w:pos="7797"/>
        </w:tabs>
        <w:spacing w:after="0" w:line="240" w:lineRule="auto"/>
        <w:jc w:val="both"/>
        <w:rPr>
          <w:rFonts w:cs="Times New Roman"/>
        </w:rPr>
      </w:pPr>
      <w:proofErr w:type="spellStart"/>
      <w:r w:rsidRPr="00D027CF">
        <w:rPr>
          <w:rFonts w:cs="Times New Roman"/>
        </w:rPr>
        <w:t>Penguji</w:t>
      </w:r>
      <w:proofErr w:type="spellEnd"/>
      <w:r w:rsidR="007F0D85">
        <w:rPr>
          <w:rFonts w:cs="Times New Roman"/>
        </w:rPr>
        <w:t xml:space="preserve"> 2</w:t>
      </w:r>
      <w:r w:rsidRPr="00D027CF">
        <w:rPr>
          <w:rFonts w:cs="Times New Roman"/>
        </w:rPr>
        <w:tab/>
        <w:t>:</w:t>
      </w:r>
      <w:r w:rsidRPr="00D027CF">
        <w:rPr>
          <w:rFonts w:cs="Times New Roman"/>
        </w:rPr>
        <w:tab/>
      </w:r>
      <w:r w:rsidR="00BF00DC" w:rsidRPr="00050565">
        <w:rPr>
          <w:szCs w:val="24"/>
        </w:rPr>
        <w:t xml:space="preserve">Dr. Arum </w:t>
      </w:r>
      <w:proofErr w:type="spellStart"/>
      <w:r w:rsidR="00BF00DC" w:rsidRPr="00050565">
        <w:rPr>
          <w:szCs w:val="24"/>
        </w:rPr>
        <w:t>Etikariena</w:t>
      </w:r>
      <w:proofErr w:type="spellEnd"/>
      <w:r w:rsidR="00BF00DC" w:rsidRPr="00050565">
        <w:rPr>
          <w:szCs w:val="24"/>
        </w:rPr>
        <w:t xml:space="preserve">, </w:t>
      </w:r>
      <w:proofErr w:type="spellStart"/>
      <w:proofErr w:type="gramStart"/>
      <w:r w:rsidR="00BF00DC" w:rsidRPr="00050565">
        <w:rPr>
          <w:szCs w:val="24"/>
        </w:rPr>
        <w:t>M.Psi</w:t>
      </w:r>
      <w:proofErr w:type="spellEnd"/>
      <w:proofErr w:type="gramEnd"/>
      <w:r w:rsidR="00BF00DC" w:rsidRPr="00050565">
        <w:rPr>
          <w:szCs w:val="24"/>
        </w:rPr>
        <w:t xml:space="preserve">., </w:t>
      </w:r>
      <w:proofErr w:type="spellStart"/>
      <w:r w:rsidR="00BF00DC" w:rsidRPr="00050565">
        <w:rPr>
          <w:szCs w:val="24"/>
        </w:rPr>
        <w:t>Psikolog</w:t>
      </w:r>
      <w:proofErr w:type="spellEnd"/>
      <w:r w:rsidR="00BF00DC">
        <w:rPr>
          <w:szCs w:val="24"/>
        </w:rPr>
        <w:t xml:space="preserve"> </w:t>
      </w:r>
      <w:r w:rsidRPr="00D027CF">
        <w:rPr>
          <w:rFonts w:cs="Times New Roman"/>
        </w:rPr>
        <w:t>(</w:t>
      </w:r>
      <w:r w:rsidRPr="00D027CF">
        <w:rPr>
          <w:rFonts w:cs="Times New Roman"/>
        </w:rPr>
        <w:tab/>
        <w:t>)</w:t>
      </w:r>
    </w:p>
    <w:p w14:paraId="0297C598" w14:textId="77777777" w:rsidR="001B5375" w:rsidRPr="00D027CF" w:rsidRDefault="001B5375" w:rsidP="008A258E">
      <w:pPr>
        <w:tabs>
          <w:tab w:val="left" w:pos="1701"/>
          <w:tab w:val="left" w:pos="1843"/>
          <w:tab w:val="left" w:pos="5103"/>
          <w:tab w:val="left" w:pos="7797"/>
        </w:tabs>
        <w:spacing w:after="0" w:line="240" w:lineRule="auto"/>
        <w:jc w:val="both"/>
        <w:rPr>
          <w:rFonts w:cs="Times New Roman"/>
        </w:rPr>
      </w:pPr>
    </w:p>
    <w:p w14:paraId="138401CF" w14:textId="77777777" w:rsidR="001B5375" w:rsidRPr="00D027CF" w:rsidRDefault="001B5375" w:rsidP="008A258E">
      <w:pPr>
        <w:tabs>
          <w:tab w:val="left" w:pos="1701"/>
          <w:tab w:val="left" w:pos="1843"/>
          <w:tab w:val="left" w:pos="5103"/>
          <w:tab w:val="left" w:pos="7797"/>
        </w:tabs>
        <w:spacing w:after="0" w:line="240" w:lineRule="auto"/>
        <w:jc w:val="both"/>
        <w:rPr>
          <w:rFonts w:cs="Times New Roman"/>
        </w:rPr>
      </w:pPr>
    </w:p>
    <w:p w14:paraId="4A460E69" w14:textId="77777777" w:rsidR="001B5375" w:rsidRPr="00D027CF" w:rsidRDefault="001B5375" w:rsidP="008A258E">
      <w:pPr>
        <w:tabs>
          <w:tab w:val="left" w:pos="1701"/>
          <w:tab w:val="left" w:pos="1843"/>
          <w:tab w:val="left" w:pos="5103"/>
          <w:tab w:val="left" w:pos="7797"/>
        </w:tabs>
        <w:spacing w:after="0" w:line="240" w:lineRule="auto"/>
        <w:jc w:val="both"/>
        <w:rPr>
          <w:rFonts w:cs="Times New Roman"/>
        </w:rPr>
      </w:pPr>
    </w:p>
    <w:p w14:paraId="7CA3A310" w14:textId="77777777" w:rsidR="001B5375" w:rsidRPr="00D027CF" w:rsidRDefault="001B5375" w:rsidP="008A258E">
      <w:pPr>
        <w:tabs>
          <w:tab w:val="left" w:pos="1701"/>
          <w:tab w:val="left" w:pos="1843"/>
          <w:tab w:val="left" w:pos="5103"/>
          <w:tab w:val="left" w:pos="7797"/>
        </w:tabs>
        <w:spacing w:after="0" w:line="240" w:lineRule="auto"/>
        <w:jc w:val="both"/>
        <w:rPr>
          <w:rFonts w:cs="Times New Roman"/>
        </w:rPr>
      </w:pPr>
    </w:p>
    <w:p w14:paraId="2CB3A39C" w14:textId="77777777" w:rsidR="001B5375" w:rsidRPr="00D027CF" w:rsidRDefault="001B5375" w:rsidP="008A258E">
      <w:pPr>
        <w:tabs>
          <w:tab w:val="left" w:pos="1701"/>
          <w:tab w:val="left" w:pos="1843"/>
          <w:tab w:val="left" w:pos="5103"/>
          <w:tab w:val="left" w:pos="7797"/>
        </w:tabs>
        <w:spacing w:after="0" w:line="240" w:lineRule="auto"/>
        <w:jc w:val="both"/>
        <w:rPr>
          <w:rFonts w:cs="Times New Roman"/>
        </w:rPr>
      </w:pPr>
    </w:p>
    <w:p w14:paraId="029868D3" w14:textId="77777777" w:rsidR="001B5375" w:rsidRPr="00D027CF" w:rsidRDefault="001B5375" w:rsidP="001B5375">
      <w:pPr>
        <w:tabs>
          <w:tab w:val="left" w:pos="1560"/>
          <w:tab w:val="left" w:pos="1701"/>
        </w:tabs>
        <w:spacing w:after="0" w:line="240" w:lineRule="auto"/>
        <w:jc w:val="both"/>
        <w:rPr>
          <w:rFonts w:cs="Times New Roman"/>
        </w:rPr>
      </w:pPr>
      <w:proofErr w:type="spellStart"/>
      <w:r w:rsidRPr="00D027CF">
        <w:rPr>
          <w:rFonts w:cs="Times New Roman"/>
        </w:rPr>
        <w:t>Ditetapkan</w:t>
      </w:r>
      <w:proofErr w:type="spellEnd"/>
      <w:r w:rsidRPr="00D027CF">
        <w:rPr>
          <w:rFonts w:cs="Times New Roman"/>
        </w:rPr>
        <w:t xml:space="preserve"> di</w:t>
      </w:r>
      <w:r w:rsidRPr="00D027CF">
        <w:rPr>
          <w:rFonts w:cs="Times New Roman"/>
        </w:rPr>
        <w:tab/>
        <w:t>:</w:t>
      </w:r>
      <w:r w:rsidRPr="00D027CF">
        <w:rPr>
          <w:rFonts w:cs="Times New Roman"/>
        </w:rPr>
        <w:tab/>
      </w:r>
    </w:p>
    <w:p w14:paraId="2BFA0F44" w14:textId="77777777" w:rsidR="001B5375" w:rsidRPr="00D027CF" w:rsidRDefault="001B5375" w:rsidP="001B5375">
      <w:pPr>
        <w:tabs>
          <w:tab w:val="left" w:pos="1560"/>
          <w:tab w:val="left" w:pos="1701"/>
        </w:tabs>
        <w:spacing w:after="0" w:line="240" w:lineRule="auto"/>
        <w:jc w:val="both"/>
        <w:rPr>
          <w:rFonts w:cs="Times New Roman"/>
        </w:rPr>
      </w:pPr>
    </w:p>
    <w:p w14:paraId="3328686A" w14:textId="77777777" w:rsidR="001B5375" w:rsidRDefault="001B5375" w:rsidP="001B5375">
      <w:pPr>
        <w:tabs>
          <w:tab w:val="left" w:pos="1560"/>
          <w:tab w:val="left" w:pos="1701"/>
        </w:tabs>
        <w:spacing w:after="0" w:line="240" w:lineRule="auto"/>
        <w:jc w:val="both"/>
        <w:rPr>
          <w:rFonts w:cs="Times New Roman"/>
        </w:rPr>
      </w:pPr>
      <w:proofErr w:type="spellStart"/>
      <w:r w:rsidRPr="00D027CF">
        <w:rPr>
          <w:rFonts w:cs="Times New Roman"/>
        </w:rPr>
        <w:t>Tanggal</w:t>
      </w:r>
      <w:proofErr w:type="spellEnd"/>
      <w:r w:rsidRPr="00D027CF">
        <w:rPr>
          <w:rFonts w:cs="Times New Roman"/>
        </w:rPr>
        <w:tab/>
        <w:t>:</w:t>
      </w:r>
      <w:r>
        <w:rPr>
          <w:rFonts w:cs="Times New Roman"/>
        </w:rPr>
        <w:tab/>
      </w:r>
    </w:p>
    <w:p w14:paraId="303A8AA4" w14:textId="77777777" w:rsidR="005A61AC" w:rsidRDefault="005A61AC" w:rsidP="001B5375">
      <w:pPr>
        <w:tabs>
          <w:tab w:val="left" w:pos="1560"/>
          <w:tab w:val="left" w:pos="1701"/>
        </w:tabs>
        <w:spacing w:after="0" w:line="240" w:lineRule="auto"/>
        <w:jc w:val="both"/>
        <w:rPr>
          <w:rFonts w:cs="Times New Roman"/>
        </w:rPr>
      </w:pPr>
    </w:p>
    <w:p w14:paraId="50E59124" w14:textId="77777777" w:rsidR="005A61AC" w:rsidRDefault="005A61AC" w:rsidP="001B5375">
      <w:pPr>
        <w:tabs>
          <w:tab w:val="left" w:pos="1560"/>
          <w:tab w:val="left" w:pos="1701"/>
        </w:tabs>
        <w:spacing w:after="0" w:line="240" w:lineRule="auto"/>
        <w:jc w:val="both"/>
        <w:rPr>
          <w:rFonts w:cs="Times New Roman"/>
        </w:rPr>
        <w:sectPr w:rsidR="005A61AC" w:rsidSect="00910717">
          <w:pgSz w:w="11906" w:h="16838" w:code="9"/>
          <w:pgMar w:top="1701" w:right="1701" w:bottom="1701" w:left="1701" w:header="709" w:footer="907" w:gutter="0"/>
          <w:pgNumType w:fmt="lowerRoman"/>
          <w:cols w:space="708"/>
          <w:titlePg/>
          <w:docGrid w:linePitch="360"/>
        </w:sectPr>
      </w:pPr>
    </w:p>
    <w:p w14:paraId="11FDEA92" w14:textId="77777777" w:rsidR="005A61AC" w:rsidRPr="00CA2CD4" w:rsidRDefault="005A61AC" w:rsidP="00AD7CD4">
      <w:pPr>
        <w:pStyle w:val="Heading1"/>
        <w:numPr>
          <w:ilvl w:val="0"/>
          <w:numId w:val="0"/>
        </w:numPr>
        <w:spacing w:before="0" w:line="480" w:lineRule="auto"/>
        <w:rPr>
          <w:rFonts w:cs="Times New Roman"/>
          <w:b w:val="0"/>
          <w:sz w:val="24"/>
          <w:szCs w:val="24"/>
        </w:rPr>
      </w:pPr>
      <w:bookmarkStart w:id="2" w:name="_Toc76940418"/>
      <w:r w:rsidRPr="00CA2CD4">
        <w:rPr>
          <w:rFonts w:cs="Times New Roman"/>
          <w:sz w:val="24"/>
          <w:szCs w:val="24"/>
        </w:rPr>
        <w:lastRenderedPageBreak/>
        <w:t>KATA PENGANTAR/UCAPAN TERIMA KASIH</w:t>
      </w:r>
      <w:bookmarkEnd w:id="2"/>
    </w:p>
    <w:p w14:paraId="551CAA5F" w14:textId="77777777" w:rsidR="005A61AC" w:rsidRDefault="005A61AC" w:rsidP="005A61AC">
      <w:pPr>
        <w:spacing w:after="0" w:line="480" w:lineRule="auto"/>
        <w:jc w:val="center"/>
        <w:rPr>
          <w:rFonts w:cs="Times New Roman"/>
        </w:rPr>
      </w:pPr>
    </w:p>
    <w:p w14:paraId="4BC5CB8A" w14:textId="77777777" w:rsidR="005A61AC" w:rsidRDefault="005A61AC" w:rsidP="005A61AC">
      <w:pPr>
        <w:spacing w:after="0" w:line="360" w:lineRule="auto"/>
        <w:jc w:val="both"/>
        <w:rPr>
          <w:rFonts w:cs="Times New Roman"/>
        </w:rPr>
      </w:pPr>
      <w:proofErr w:type="spellStart"/>
      <w:r>
        <w:rPr>
          <w:rFonts w:cs="Times New Roman"/>
        </w:rPr>
        <w:t>Puji</w:t>
      </w:r>
      <w:proofErr w:type="spellEnd"/>
      <w:r>
        <w:rPr>
          <w:rFonts w:cs="Times New Roman"/>
        </w:rPr>
        <w:t xml:space="preserve"> </w:t>
      </w:r>
      <w:proofErr w:type="spellStart"/>
      <w:r>
        <w:rPr>
          <w:rFonts w:cs="Times New Roman"/>
        </w:rPr>
        <w:t>syukur</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panjatkan</w:t>
      </w:r>
      <w:proofErr w:type="spellEnd"/>
      <w:r>
        <w:rPr>
          <w:rFonts w:cs="Times New Roman"/>
        </w:rPr>
        <w:t xml:space="preserve"> </w:t>
      </w:r>
      <w:proofErr w:type="spellStart"/>
      <w:r>
        <w:rPr>
          <w:rFonts w:cs="Times New Roman"/>
        </w:rPr>
        <w:t>kepada</w:t>
      </w:r>
      <w:proofErr w:type="spellEnd"/>
      <w:r>
        <w:rPr>
          <w:rFonts w:cs="Times New Roman"/>
        </w:rPr>
        <w:t xml:space="preserve"> </w:t>
      </w:r>
      <w:proofErr w:type="spellStart"/>
      <w:r>
        <w:rPr>
          <w:rFonts w:cs="Times New Roman"/>
        </w:rPr>
        <w:t>Tuhan</w:t>
      </w:r>
      <w:proofErr w:type="spellEnd"/>
      <w:r>
        <w:rPr>
          <w:rFonts w:cs="Times New Roman"/>
        </w:rPr>
        <w:t xml:space="preserve"> Yang </w:t>
      </w:r>
      <w:proofErr w:type="spellStart"/>
      <w:r>
        <w:rPr>
          <w:rFonts w:cs="Times New Roman"/>
        </w:rPr>
        <w:t>Maha</w:t>
      </w:r>
      <w:proofErr w:type="spellEnd"/>
      <w:r>
        <w:rPr>
          <w:rFonts w:cs="Times New Roman"/>
        </w:rPr>
        <w:t xml:space="preserve"> </w:t>
      </w:r>
      <w:proofErr w:type="spellStart"/>
      <w:r>
        <w:rPr>
          <w:rFonts w:cs="Times New Roman"/>
        </w:rPr>
        <w:t>Esa</w:t>
      </w:r>
      <w:proofErr w:type="spellEnd"/>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mengucapkan</w:t>
      </w:r>
      <w:proofErr w:type="spellEnd"/>
      <w:r>
        <w:rPr>
          <w:rFonts w:cs="Times New Roman"/>
        </w:rPr>
        <w:t xml:space="preserve"> </w:t>
      </w:r>
      <w:proofErr w:type="spellStart"/>
      <w:r>
        <w:rPr>
          <w:rFonts w:cs="Times New Roman"/>
        </w:rPr>
        <w:t>terima</w:t>
      </w:r>
      <w:proofErr w:type="spellEnd"/>
      <w:r>
        <w:rPr>
          <w:rFonts w:cs="Times New Roman"/>
        </w:rPr>
        <w:t xml:space="preserve"> </w:t>
      </w:r>
      <w:proofErr w:type="spellStart"/>
      <w:r>
        <w:rPr>
          <w:rFonts w:cs="Times New Roman"/>
        </w:rPr>
        <w:t>kasih</w:t>
      </w:r>
      <w:proofErr w:type="spellEnd"/>
      <w:r>
        <w:rPr>
          <w:rFonts w:cs="Times New Roman"/>
        </w:rPr>
        <w:t xml:space="preserve"> </w:t>
      </w:r>
      <w:proofErr w:type="spellStart"/>
      <w:r>
        <w:rPr>
          <w:rFonts w:cs="Times New Roman"/>
        </w:rPr>
        <w:t>kepada</w:t>
      </w:r>
      <w:proofErr w:type="spellEnd"/>
      <w:r>
        <w:rPr>
          <w:rFonts w:cs="Times New Roman"/>
        </w:rPr>
        <w:t>:</w:t>
      </w:r>
    </w:p>
    <w:p w14:paraId="7E1E51E8" w14:textId="77777777" w:rsidR="005A61AC" w:rsidRDefault="005A61AC" w:rsidP="005A61AC">
      <w:pPr>
        <w:pStyle w:val="ListParagraph"/>
        <w:numPr>
          <w:ilvl w:val="0"/>
          <w:numId w:val="1"/>
        </w:numPr>
        <w:spacing w:after="0" w:line="360" w:lineRule="auto"/>
        <w:ind w:left="426" w:hanging="426"/>
        <w:jc w:val="both"/>
        <w:rPr>
          <w:rFonts w:cs="Times New Roman"/>
        </w:rPr>
      </w:pPr>
      <w:r>
        <w:rPr>
          <w:rFonts w:cs="Times New Roman"/>
        </w:rPr>
        <w:t xml:space="preserve">… </w:t>
      </w:r>
      <w:proofErr w:type="spellStart"/>
      <w:r>
        <w:rPr>
          <w:rFonts w:cs="Times New Roman"/>
        </w:rPr>
        <w:t>selaku</w:t>
      </w:r>
      <w:proofErr w:type="spellEnd"/>
      <w:r>
        <w:rPr>
          <w:rFonts w:cs="Times New Roman"/>
        </w:rPr>
        <w:t xml:space="preserve"> </w:t>
      </w:r>
      <w:proofErr w:type="gramStart"/>
      <w:r>
        <w:rPr>
          <w:rFonts w:cs="Times New Roman"/>
        </w:rPr>
        <w:t>…;</w:t>
      </w:r>
      <w:proofErr w:type="gramEnd"/>
    </w:p>
    <w:p w14:paraId="6C393D3F" w14:textId="77777777" w:rsidR="005A61AC" w:rsidRDefault="005A61AC" w:rsidP="005A61AC">
      <w:pPr>
        <w:pStyle w:val="ListParagraph"/>
        <w:numPr>
          <w:ilvl w:val="0"/>
          <w:numId w:val="1"/>
        </w:numPr>
        <w:spacing w:after="0" w:line="360" w:lineRule="auto"/>
        <w:ind w:left="426" w:hanging="426"/>
        <w:jc w:val="both"/>
        <w:rPr>
          <w:rFonts w:cs="Times New Roman"/>
        </w:rPr>
      </w:pPr>
      <w:r>
        <w:rPr>
          <w:rFonts w:cs="Times New Roman"/>
        </w:rPr>
        <w:t xml:space="preserve">… </w:t>
      </w:r>
      <w:proofErr w:type="spellStart"/>
      <w:r>
        <w:rPr>
          <w:rFonts w:cs="Times New Roman"/>
        </w:rPr>
        <w:t>selaku</w:t>
      </w:r>
      <w:proofErr w:type="spellEnd"/>
      <w:r>
        <w:rPr>
          <w:rFonts w:cs="Times New Roman"/>
        </w:rPr>
        <w:t xml:space="preserve"> </w:t>
      </w:r>
      <w:proofErr w:type="gramStart"/>
      <w:r>
        <w:rPr>
          <w:rFonts w:cs="Times New Roman"/>
        </w:rPr>
        <w:t>…;</w:t>
      </w:r>
      <w:proofErr w:type="gramEnd"/>
    </w:p>
    <w:p w14:paraId="6AEF7F6A" w14:textId="77777777" w:rsidR="005A61AC" w:rsidRDefault="005A61AC" w:rsidP="005A61AC">
      <w:pPr>
        <w:pStyle w:val="ListParagraph"/>
        <w:numPr>
          <w:ilvl w:val="0"/>
          <w:numId w:val="1"/>
        </w:numPr>
        <w:spacing w:after="0" w:line="360" w:lineRule="auto"/>
        <w:ind w:left="426" w:hanging="426"/>
        <w:jc w:val="both"/>
        <w:rPr>
          <w:rFonts w:cs="Times New Roman"/>
        </w:rPr>
      </w:pPr>
      <w:r>
        <w:rPr>
          <w:rFonts w:cs="Times New Roman"/>
        </w:rPr>
        <w:t xml:space="preserve">… </w:t>
      </w:r>
      <w:proofErr w:type="spellStart"/>
      <w:r>
        <w:rPr>
          <w:rFonts w:cs="Times New Roman"/>
        </w:rPr>
        <w:t>selaku</w:t>
      </w:r>
      <w:proofErr w:type="spellEnd"/>
      <w:r>
        <w:rPr>
          <w:rFonts w:cs="Times New Roman"/>
        </w:rPr>
        <w:t xml:space="preserve"> </w:t>
      </w:r>
      <w:proofErr w:type="gramStart"/>
      <w:r>
        <w:rPr>
          <w:rFonts w:cs="Times New Roman"/>
        </w:rPr>
        <w:t>…;</w:t>
      </w:r>
      <w:proofErr w:type="gramEnd"/>
    </w:p>
    <w:p w14:paraId="00F7E425" w14:textId="77777777" w:rsidR="005A61AC" w:rsidRDefault="005A61AC" w:rsidP="005A61AC">
      <w:pPr>
        <w:spacing w:after="0" w:line="360" w:lineRule="auto"/>
        <w:jc w:val="both"/>
        <w:rPr>
          <w:rFonts w:cs="Times New Roman"/>
        </w:rPr>
      </w:pPr>
    </w:p>
    <w:p w14:paraId="40F822CD" w14:textId="77777777" w:rsidR="005A61AC" w:rsidRDefault="005A61AC" w:rsidP="005A61AC">
      <w:pPr>
        <w:spacing w:after="0" w:line="360" w:lineRule="auto"/>
        <w:jc w:val="both"/>
        <w:rPr>
          <w:rFonts w:cs="Times New Roman"/>
        </w:rPr>
      </w:pPr>
      <w:r>
        <w:rPr>
          <w:rFonts w:cs="Times New Roman"/>
        </w:rPr>
        <w:t xml:space="preserve">Akhir kata, </w:t>
      </w:r>
      <w:proofErr w:type="spellStart"/>
      <w:r>
        <w:rPr>
          <w:rFonts w:cs="Times New Roman"/>
        </w:rPr>
        <w:t>saya</w:t>
      </w:r>
      <w:proofErr w:type="spellEnd"/>
      <w:r>
        <w:rPr>
          <w:rFonts w:cs="Times New Roman"/>
        </w:rPr>
        <w:t xml:space="preserve"> ….</w:t>
      </w:r>
    </w:p>
    <w:p w14:paraId="0A5BF7A1" w14:textId="77777777" w:rsidR="005A61AC" w:rsidRDefault="005A61AC" w:rsidP="005A61AC">
      <w:pPr>
        <w:spacing w:after="0" w:line="360" w:lineRule="auto"/>
        <w:jc w:val="both"/>
        <w:rPr>
          <w:rFonts w:cs="Times New Roman"/>
        </w:rPr>
      </w:pPr>
    </w:p>
    <w:p w14:paraId="0537A2AD" w14:textId="77777777" w:rsidR="005A61AC" w:rsidRDefault="005A61AC" w:rsidP="005A61AC">
      <w:pPr>
        <w:spacing w:after="0" w:line="360" w:lineRule="auto"/>
        <w:jc w:val="both"/>
        <w:rPr>
          <w:rFonts w:cs="Times New Roman"/>
        </w:rPr>
      </w:pPr>
    </w:p>
    <w:p w14:paraId="42686964" w14:textId="77777777" w:rsidR="005A61AC" w:rsidRDefault="005A61AC" w:rsidP="005A61AC">
      <w:pPr>
        <w:tabs>
          <w:tab w:val="left" w:pos="4253"/>
        </w:tabs>
        <w:spacing w:after="0" w:line="360" w:lineRule="auto"/>
        <w:jc w:val="both"/>
        <w:rPr>
          <w:rFonts w:cs="Times New Roman"/>
        </w:rPr>
      </w:pPr>
      <w:r>
        <w:rPr>
          <w:rFonts w:cs="Times New Roman"/>
        </w:rPr>
        <w:tab/>
        <w:t xml:space="preserve">Depok, </w:t>
      </w:r>
      <w:proofErr w:type="spellStart"/>
      <w:r>
        <w:rPr>
          <w:rFonts w:cs="Times New Roman"/>
        </w:rPr>
        <w:t>tanggal</w:t>
      </w:r>
      <w:proofErr w:type="spellEnd"/>
      <w:r>
        <w:rPr>
          <w:rFonts w:cs="Times New Roman"/>
        </w:rPr>
        <w:t xml:space="preserve"> </w:t>
      </w:r>
      <w:proofErr w:type="spellStart"/>
      <w:r>
        <w:rPr>
          <w:rFonts w:cs="Times New Roman"/>
        </w:rPr>
        <w:t>bulan</w:t>
      </w:r>
      <w:proofErr w:type="spellEnd"/>
      <w:r>
        <w:rPr>
          <w:rFonts w:cs="Times New Roman"/>
        </w:rPr>
        <w:t xml:space="preserve"> </w:t>
      </w:r>
      <w:proofErr w:type="spellStart"/>
      <w:r>
        <w:rPr>
          <w:rFonts w:cs="Times New Roman"/>
        </w:rPr>
        <w:t>tahun</w:t>
      </w:r>
      <w:proofErr w:type="spellEnd"/>
    </w:p>
    <w:p w14:paraId="3A9FF10D" w14:textId="77777777" w:rsidR="005A61AC" w:rsidRDefault="005A61AC" w:rsidP="005A61AC">
      <w:pPr>
        <w:tabs>
          <w:tab w:val="left" w:pos="4253"/>
        </w:tabs>
        <w:spacing w:after="0" w:line="360" w:lineRule="auto"/>
        <w:jc w:val="both"/>
        <w:rPr>
          <w:rFonts w:cs="Times New Roman"/>
        </w:rPr>
      </w:pPr>
    </w:p>
    <w:p w14:paraId="24EF63C1" w14:textId="77777777" w:rsidR="005A61AC" w:rsidRDefault="005A61AC" w:rsidP="005A61AC">
      <w:pPr>
        <w:tabs>
          <w:tab w:val="center" w:pos="5670"/>
        </w:tabs>
        <w:spacing w:after="0" w:line="360" w:lineRule="auto"/>
        <w:jc w:val="both"/>
        <w:rPr>
          <w:rFonts w:cs="Times New Roman"/>
        </w:rPr>
      </w:pPr>
      <w:r>
        <w:rPr>
          <w:rFonts w:cs="Times New Roman"/>
        </w:rPr>
        <w:tab/>
      </w:r>
      <w:proofErr w:type="spellStart"/>
      <w:r>
        <w:rPr>
          <w:rFonts w:cs="Times New Roman"/>
        </w:rPr>
        <w:t>Penulis</w:t>
      </w:r>
      <w:proofErr w:type="spellEnd"/>
    </w:p>
    <w:p w14:paraId="0ED2A966" w14:textId="77777777" w:rsidR="005A61AC" w:rsidRDefault="005A61AC" w:rsidP="005A61AC">
      <w:pPr>
        <w:spacing w:after="0" w:line="240" w:lineRule="auto"/>
        <w:jc w:val="both"/>
        <w:rPr>
          <w:rFonts w:cs="Times New Roman"/>
        </w:rPr>
        <w:sectPr w:rsidR="005A61AC" w:rsidSect="00910717">
          <w:pgSz w:w="11906" w:h="16838" w:code="9"/>
          <w:pgMar w:top="1701" w:right="1701" w:bottom="1701" w:left="1701" w:header="709" w:footer="907" w:gutter="0"/>
          <w:pgNumType w:fmt="lowerRoman"/>
          <w:cols w:space="708"/>
          <w:titlePg/>
          <w:docGrid w:linePitch="360"/>
        </w:sectPr>
      </w:pPr>
    </w:p>
    <w:p w14:paraId="42B97011" w14:textId="77777777" w:rsidR="005A61AC" w:rsidRPr="00CA2CD4" w:rsidRDefault="005A61AC" w:rsidP="00CA2CD4">
      <w:pPr>
        <w:pStyle w:val="Heading1"/>
        <w:numPr>
          <w:ilvl w:val="0"/>
          <w:numId w:val="0"/>
        </w:numPr>
        <w:spacing w:before="0" w:line="240" w:lineRule="auto"/>
        <w:rPr>
          <w:rFonts w:cs="Times New Roman"/>
          <w:b w:val="0"/>
          <w:sz w:val="24"/>
          <w:szCs w:val="24"/>
        </w:rPr>
      </w:pPr>
      <w:bookmarkStart w:id="3" w:name="_Toc76940419"/>
      <w:r w:rsidRPr="00CA2CD4">
        <w:rPr>
          <w:rFonts w:cs="Times New Roman"/>
          <w:sz w:val="24"/>
          <w:szCs w:val="24"/>
        </w:rPr>
        <w:lastRenderedPageBreak/>
        <w:t>HALAMAN PERNYATAAN PERSETUJUAN PUBLIKASI</w:t>
      </w:r>
      <w:bookmarkEnd w:id="3"/>
    </w:p>
    <w:p w14:paraId="5F0D16FD" w14:textId="77777777" w:rsidR="005A61AC" w:rsidRPr="00CA2CD4" w:rsidRDefault="005A61AC" w:rsidP="00CA2CD4">
      <w:pPr>
        <w:spacing w:after="0" w:line="240" w:lineRule="auto"/>
        <w:jc w:val="center"/>
        <w:rPr>
          <w:rFonts w:cs="Times New Roman"/>
          <w:b/>
          <w:szCs w:val="24"/>
        </w:rPr>
      </w:pPr>
      <w:r w:rsidRPr="00CA2CD4">
        <w:rPr>
          <w:rFonts w:cs="Times New Roman"/>
          <w:b/>
          <w:szCs w:val="24"/>
        </w:rPr>
        <w:t>TUGAS AKHIR UNTUK KEPENTINGAN AKADEMIS</w:t>
      </w:r>
    </w:p>
    <w:p w14:paraId="1437C772" w14:textId="77777777" w:rsidR="005A61AC" w:rsidRDefault="005A61AC" w:rsidP="005A61AC">
      <w:pPr>
        <w:spacing w:after="0" w:line="360" w:lineRule="auto"/>
        <w:jc w:val="center"/>
        <w:rPr>
          <w:rFonts w:cs="Times New Roman"/>
        </w:rPr>
      </w:pPr>
      <w:r>
        <w:rPr>
          <w:rFonts w:cs="Times New Roman"/>
          <w:noProof/>
          <w:lang w:eastAsia="en-AU"/>
        </w:rPr>
        <mc:AlternateContent>
          <mc:Choice Requires="wpg">
            <w:drawing>
              <wp:anchor distT="0" distB="0" distL="114300" distR="114300" simplePos="0" relativeHeight="251659264" behindDoc="0" locked="0" layoutInCell="1" allowOverlap="1" wp14:anchorId="27DBC6C0" wp14:editId="3564741D">
                <wp:simplePos x="0" y="0"/>
                <wp:positionH relativeFrom="column">
                  <wp:posOffset>8230</wp:posOffset>
                </wp:positionH>
                <wp:positionV relativeFrom="paragraph">
                  <wp:posOffset>54635</wp:posOffset>
                </wp:positionV>
                <wp:extent cx="4987636" cy="36576"/>
                <wp:effectExtent l="0" t="0" r="22860" b="20955"/>
                <wp:wrapNone/>
                <wp:docPr id="8" name="Group 8"/>
                <wp:cNvGraphicFramePr/>
                <a:graphic xmlns:a="http://schemas.openxmlformats.org/drawingml/2006/main">
                  <a:graphicData uri="http://schemas.microsoft.com/office/word/2010/wordprocessingGroup">
                    <wpg:wgp>
                      <wpg:cNvGrpSpPr/>
                      <wpg:grpSpPr>
                        <a:xfrm>
                          <a:off x="0" y="0"/>
                          <a:ext cx="4987636" cy="36576"/>
                          <a:chOff x="0" y="0"/>
                          <a:chExt cx="4987636" cy="36576"/>
                        </a:xfrm>
                      </wpg:grpSpPr>
                      <wps:wsp>
                        <wps:cNvPr id="2" name="Straight Connector 2"/>
                        <wps:cNvCnPr/>
                        <wps:spPr>
                          <a:xfrm>
                            <a:off x="0" y="0"/>
                            <a:ext cx="4987636" cy="0"/>
                          </a:xfrm>
                          <a:prstGeom prst="line">
                            <a:avLst/>
                          </a:prstGeom>
                          <a:ln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6576"/>
                            <a:ext cx="4987636" cy="0"/>
                          </a:xfrm>
                          <a:prstGeom prst="line">
                            <a:avLst/>
                          </a:prstGeom>
                          <a:ln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04F063E" id="Group 8" o:spid="_x0000_s1026" style="position:absolute;margin-left:.65pt;margin-top:4.3pt;width:392.75pt;height:2.9pt;z-index:251659264;mso-width-relative:margin;mso-height-relative:margin" coordsize="4987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">
                <v:line id="Straight Connector 2" o:spid="_x0000_s1027" style="position:absolute;visibility:visible;mso-wrap-style:square" from="0,0" to="49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" strokecolor="black [3213]" strokeweight=".5pt">
                  <v:stroke linestyle="thinThick" joinstyle="miter"/>
                </v:line>
                <v:line id="Straight Connector 6" o:spid="_x0000_s1028" style="position:absolute;visibility:visible;mso-wrap-style:square" from="0,365" to="4987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" strokecolor="black [3213]" strokeweight=".5pt">
                  <v:stroke linestyle="thinThick" joinstyle="miter"/>
                </v:line>
              </v:group>
            </w:pict>
          </mc:Fallback>
        </mc:AlternateContent>
      </w:r>
    </w:p>
    <w:p w14:paraId="3AEB2A98" w14:textId="77777777" w:rsidR="005A61AC" w:rsidRDefault="005A61AC" w:rsidP="005A61AC">
      <w:pPr>
        <w:spacing w:after="0" w:line="360" w:lineRule="auto"/>
        <w:jc w:val="both"/>
        <w:rPr>
          <w:rFonts w:cs="Times New Roman"/>
        </w:rPr>
      </w:pPr>
      <w:proofErr w:type="spellStart"/>
      <w:r>
        <w:rPr>
          <w:rFonts w:cs="Times New Roman"/>
        </w:rPr>
        <w:t>Sebagai</w:t>
      </w:r>
      <w:proofErr w:type="spellEnd"/>
      <w:r>
        <w:rPr>
          <w:rFonts w:cs="Times New Roman"/>
        </w:rPr>
        <w:t xml:space="preserve"> </w:t>
      </w:r>
      <w:proofErr w:type="spellStart"/>
      <w:r>
        <w:rPr>
          <w:rFonts w:cs="Times New Roman"/>
        </w:rPr>
        <w:t>sivitas</w:t>
      </w:r>
      <w:proofErr w:type="spellEnd"/>
      <w:r>
        <w:rPr>
          <w:rFonts w:cs="Times New Roman"/>
        </w:rPr>
        <w:t xml:space="preserve"> </w:t>
      </w:r>
      <w:proofErr w:type="spellStart"/>
      <w:r>
        <w:rPr>
          <w:rFonts w:cs="Times New Roman"/>
        </w:rPr>
        <w:t>akademik</w:t>
      </w:r>
      <w:proofErr w:type="spellEnd"/>
      <w:r>
        <w:rPr>
          <w:rFonts w:cs="Times New Roman"/>
        </w:rPr>
        <w:t xml:space="preserve"> Universitas Indonesia, </w:t>
      </w:r>
      <w:proofErr w:type="spellStart"/>
      <w:r>
        <w:rPr>
          <w:rFonts w:cs="Times New Roman"/>
        </w:rPr>
        <w:t>saya</w:t>
      </w:r>
      <w:proofErr w:type="spellEnd"/>
      <w:r>
        <w:rPr>
          <w:rFonts w:cs="Times New Roman"/>
        </w:rPr>
        <w:t xml:space="preserve"> yang </w:t>
      </w:r>
      <w:proofErr w:type="spellStart"/>
      <w:r>
        <w:rPr>
          <w:rFonts w:cs="Times New Roman"/>
        </w:rPr>
        <w:t>bertanda</w:t>
      </w:r>
      <w:proofErr w:type="spellEnd"/>
      <w:r>
        <w:rPr>
          <w:rFonts w:cs="Times New Roman"/>
        </w:rPr>
        <w:t xml:space="preserve"> </w:t>
      </w:r>
      <w:proofErr w:type="spellStart"/>
      <w:r>
        <w:rPr>
          <w:rFonts w:cs="Times New Roman"/>
        </w:rPr>
        <w:t>tangan</w:t>
      </w:r>
      <w:proofErr w:type="spellEnd"/>
      <w:r>
        <w:rPr>
          <w:rFonts w:cs="Times New Roman"/>
        </w:rPr>
        <w:t xml:space="preserve"> di </w:t>
      </w:r>
      <w:proofErr w:type="spellStart"/>
      <w:r>
        <w:rPr>
          <w:rFonts w:cs="Times New Roman"/>
        </w:rPr>
        <w:t>bawah</w:t>
      </w:r>
      <w:proofErr w:type="spellEnd"/>
      <w:r>
        <w:rPr>
          <w:rFonts w:cs="Times New Roman"/>
        </w:rPr>
        <w:t xml:space="preserve"> </w:t>
      </w:r>
      <w:proofErr w:type="spellStart"/>
      <w:r>
        <w:rPr>
          <w:rFonts w:cs="Times New Roman"/>
        </w:rPr>
        <w:t>ini</w:t>
      </w:r>
      <w:proofErr w:type="spellEnd"/>
      <w:r>
        <w:rPr>
          <w:rFonts w:cs="Times New Roman"/>
        </w:rPr>
        <w:t>:</w:t>
      </w:r>
    </w:p>
    <w:p w14:paraId="6ACDDC50" w14:textId="77777777" w:rsidR="005A61AC" w:rsidRDefault="005A61AC" w:rsidP="005A61AC">
      <w:pPr>
        <w:spacing w:after="0" w:line="360" w:lineRule="auto"/>
        <w:jc w:val="both"/>
        <w:rPr>
          <w:rFonts w:cs="Times New Roman"/>
        </w:rPr>
      </w:pPr>
    </w:p>
    <w:p w14:paraId="7689D3C2" w14:textId="6BB9E93D" w:rsidR="005A61AC" w:rsidRDefault="005A61AC" w:rsidP="005A61AC">
      <w:pPr>
        <w:tabs>
          <w:tab w:val="left" w:pos="1560"/>
          <w:tab w:val="left" w:pos="1701"/>
        </w:tabs>
        <w:spacing w:after="0" w:line="360" w:lineRule="auto"/>
        <w:jc w:val="both"/>
        <w:rPr>
          <w:rFonts w:cs="Times New Roman"/>
        </w:rPr>
      </w:pPr>
      <w:r>
        <w:rPr>
          <w:rFonts w:cs="Times New Roman"/>
        </w:rPr>
        <w:t>Nama</w:t>
      </w:r>
      <w:r>
        <w:rPr>
          <w:rFonts w:cs="Times New Roman"/>
        </w:rPr>
        <w:tab/>
        <w:t>:</w:t>
      </w:r>
      <w:r>
        <w:rPr>
          <w:rFonts w:cs="Times New Roman"/>
        </w:rPr>
        <w:tab/>
      </w:r>
      <w:r w:rsidR="00FA7E68">
        <w:rPr>
          <w:rFonts w:cs="Times New Roman"/>
        </w:rPr>
        <w:t>Muhammad Labib Fauzan</w:t>
      </w:r>
    </w:p>
    <w:p w14:paraId="208DAC7E" w14:textId="56AC1011" w:rsidR="005A61AC" w:rsidRDefault="005A61AC" w:rsidP="005A61AC">
      <w:pPr>
        <w:tabs>
          <w:tab w:val="left" w:pos="1560"/>
          <w:tab w:val="left" w:pos="1701"/>
        </w:tabs>
        <w:spacing w:after="0" w:line="360" w:lineRule="auto"/>
        <w:jc w:val="both"/>
        <w:rPr>
          <w:rFonts w:cs="Times New Roman"/>
        </w:rPr>
      </w:pPr>
      <w:r>
        <w:rPr>
          <w:rFonts w:cs="Times New Roman"/>
        </w:rPr>
        <w:t>NPM</w:t>
      </w:r>
      <w:r>
        <w:rPr>
          <w:rFonts w:cs="Times New Roman"/>
        </w:rPr>
        <w:tab/>
        <w:t>:</w:t>
      </w:r>
      <w:r>
        <w:rPr>
          <w:rFonts w:cs="Times New Roman"/>
        </w:rPr>
        <w:tab/>
      </w:r>
      <w:r w:rsidR="00BE73E2">
        <w:rPr>
          <w:rFonts w:cs="Times New Roman"/>
        </w:rPr>
        <w:t>1</w:t>
      </w:r>
      <w:r w:rsidR="00FA7E68">
        <w:rPr>
          <w:rFonts w:cs="Times New Roman"/>
        </w:rPr>
        <w:t>906415976</w:t>
      </w:r>
      <w:r>
        <w:rPr>
          <w:rFonts w:cs="Times New Roman"/>
        </w:rPr>
        <w:br/>
        <w:t xml:space="preserve">Program </w:t>
      </w:r>
      <w:proofErr w:type="spellStart"/>
      <w:r>
        <w:rPr>
          <w:rFonts w:cs="Times New Roman"/>
        </w:rPr>
        <w:t>Studi</w:t>
      </w:r>
      <w:proofErr w:type="spellEnd"/>
      <w:r>
        <w:rPr>
          <w:rFonts w:cs="Times New Roman"/>
        </w:rPr>
        <w:tab/>
        <w:t>:</w:t>
      </w:r>
      <w:r>
        <w:rPr>
          <w:rFonts w:cs="Times New Roman"/>
        </w:rPr>
        <w:tab/>
      </w:r>
      <w:r w:rsidR="00947E82">
        <w:rPr>
          <w:rFonts w:cs="Times New Roman"/>
        </w:rPr>
        <w:t xml:space="preserve">Magister </w:t>
      </w:r>
      <w:proofErr w:type="spellStart"/>
      <w:r w:rsidR="00947E82">
        <w:rPr>
          <w:rFonts w:cs="Times New Roman"/>
        </w:rPr>
        <w:t>Ilmu</w:t>
      </w:r>
      <w:proofErr w:type="spellEnd"/>
      <w:r w:rsidR="00947E82">
        <w:rPr>
          <w:rFonts w:cs="Times New Roman"/>
        </w:rPr>
        <w:t xml:space="preserve"> </w:t>
      </w:r>
      <w:proofErr w:type="spellStart"/>
      <w:r w:rsidR="00947E82">
        <w:rPr>
          <w:rFonts w:cs="Times New Roman"/>
        </w:rPr>
        <w:t>Psikologi</w:t>
      </w:r>
      <w:proofErr w:type="spellEnd"/>
    </w:p>
    <w:p w14:paraId="761F30B7" w14:textId="0A2251F7" w:rsidR="005A61AC" w:rsidRDefault="005A61AC" w:rsidP="005A61AC">
      <w:pPr>
        <w:tabs>
          <w:tab w:val="left" w:pos="1560"/>
          <w:tab w:val="left" w:pos="1701"/>
        </w:tabs>
        <w:spacing w:after="0" w:line="360" w:lineRule="auto"/>
        <w:jc w:val="both"/>
        <w:rPr>
          <w:rFonts w:cs="Times New Roman"/>
        </w:rPr>
      </w:pPr>
      <w:proofErr w:type="spellStart"/>
      <w:r>
        <w:rPr>
          <w:rFonts w:cs="Times New Roman"/>
        </w:rPr>
        <w:t>Departemen</w:t>
      </w:r>
      <w:proofErr w:type="spellEnd"/>
      <w:r>
        <w:rPr>
          <w:rFonts w:cs="Times New Roman"/>
        </w:rPr>
        <w:tab/>
        <w:t>:</w:t>
      </w:r>
      <w:r>
        <w:rPr>
          <w:rFonts w:cs="Times New Roman"/>
        </w:rPr>
        <w:tab/>
      </w:r>
      <w:proofErr w:type="spellStart"/>
      <w:r w:rsidR="00947E82">
        <w:rPr>
          <w:rFonts w:cs="Times New Roman"/>
        </w:rPr>
        <w:t>Psikologi</w:t>
      </w:r>
      <w:proofErr w:type="spellEnd"/>
      <w:r w:rsidR="00947E82">
        <w:rPr>
          <w:rFonts w:cs="Times New Roman"/>
        </w:rPr>
        <w:t xml:space="preserve"> </w:t>
      </w:r>
      <w:proofErr w:type="spellStart"/>
      <w:r w:rsidR="00947E82">
        <w:rPr>
          <w:rFonts w:cs="Times New Roman"/>
        </w:rPr>
        <w:t>Industri</w:t>
      </w:r>
      <w:proofErr w:type="spellEnd"/>
      <w:r w:rsidR="00947E82">
        <w:rPr>
          <w:rFonts w:cs="Times New Roman"/>
        </w:rPr>
        <w:t xml:space="preserve"> dan </w:t>
      </w:r>
      <w:proofErr w:type="spellStart"/>
      <w:r w:rsidR="00947E82">
        <w:rPr>
          <w:rFonts w:cs="Times New Roman"/>
        </w:rPr>
        <w:t>Organisasi</w:t>
      </w:r>
      <w:proofErr w:type="spellEnd"/>
    </w:p>
    <w:p w14:paraId="259CDF9B" w14:textId="176D19BD" w:rsidR="005A61AC" w:rsidRDefault="005A61AC" w:rsidP="005A61AC">
      <w:pPr>
        <w:tabs>
          <w:tab w:val="left" w:pos="1560"/>
          <w:tab w:val="left" w:pos="1701"/>
        </w:tabs>
        <w:spacing w:after="0" w:line="360" w:lineRule="auto"/>
        <w:jc w:val="both"/>
        <w:rPr>
          <w:rFonts w:cs="Times New Roman"/>
        </w:rPr>
      </w:pPr>
      <w:proofErr w:type="spellStart"/>
      <w:r>
        <w:rPr>
          <w:rFonts w:cs="Times New Roman"/>
        </w:rPr>
        <w:t>Fakultas</w:t>
      </w:r>
      <w:proofErr w:type="spellEnd"/>
      <w:r>
        <w:rPr>
          <w:rFonts w:cs="Times New Roman"/>
        </w:rPr>
        <w:tab/>
        <w:t>:</w:t>
      </w:r>
      <w:r>
        <w:rPr>
          <w:rFonts w:cs="Times New Roman"/>
        </w:rPr>
        <w:tab/>
      </w:r>
      <w:proofErr w:type="spellStart"/>
      <w:r w:rsidR="007827D4">
        <w:rPr>
          <w:rFonts w:cs="Times New Roman"/>
        </w:rPr>
        <w:t>Psikologi</w:t>
      </w:r>
      <w:proofErr w:type="spellEnd"/>
    </w:p>
    <w:p w14:paraId="0E3B125B" w14:textId="6E9577F4" w:rsidR="005A61AC" w:rsidRDefault="005A61AC" w:rsidP="005A61AC">
      <w:pPr>
        <w:tabs>
          <w:tab w:val="left" w:pos="1560"/>
          <w:tab w:val="left" w:pos="1701"/>
        </w:tabs>
        <w:spacing w:after="0" w:line="360" w:lineRule="auto"/>
        <w:jc w:val="both"/>
        <w:rPr>
          <w:rFonts w:cs="Times New Roman"/>
        </w:rPr>
      </w:pPr>
      <w:proofErr w:type="spellStart"/>
      <w:r>
        <w:rPr>
          <w:rFonts w:cs="Times New Roman"/>
        </w:rPr>
        <w:t>Jenis</w:t>
      </w:r>
      <w:proofErr w:type="spellEnd"/>
      <w:r>
        <w:rPr>
          <w:rFonts w:cs="Times New Roman"/>
        </w:rPr>
        <w:t xml:space="preserve"> </w:t>
      </w:r>
      <w:proofErr w:type="spellStart"/>
      <w:r>
        <w:rPr>
          <w:rFonts w:cs="Times New Roman"/>
        </w:rPr>
        <w:t>karya</w:t>
      </w:r>
      <w:proofErr w:type="spellEnd"/>
      <w:r>
        <w:rPr>
          <w:rFonts w:cs="Times New Roman"/>
        </w:rPr>
        <w:tab/>
        <w:t>:</w:t>
      </w:r>
      <w:r>
        <w:rPr>
          <w:rFonts w:cs="Times New Roman"/>
        </w:rPr>
        <w:tab/>
      </w:r>
      <w:proofErr w:type="spellStart"/>
      <w:r>
        <w:rPr>
          <w:rFonts w:cs="Times New Roman"/>
        </w:rPr>
        <w:t>Tesis</w:t>
      </w:r>
      <w:proofErr w:type="spellEnd"/>
    </w:p>
    <w:p w14:paraId="0B3BE6C2" w14:textId="77777777" w:rsidR="005A61AC" w:rsidRDefault="005A61AC" w:rsidP="005A61AC">
      <w:pPr>
        <w:spacing w:after="0" w:line="360" w:lineRule="auto"/>
        <w:jc w:val="both"/>
        <w:rPr>
          <w:rFonts w:cs="Times New Roman"/>
        </w:rPr>
      </w:pPr>
    </w:p>
    <w:p w14:paraId="14104EB6" w14:textId="77777777" w:rsidR="005A61AC" w:rsidRDefault="005A61AC" w:rsidP="005A61AC">
      <w:pPr>
        <w:spacing w:after="0" w:line="360" w:lineRule="auto"/>
        <w:jc w:val="both"/>
        <w:rPr>
          <w:rFonts w:cs="Times New Roman"/>
        </w:rPr>
      </w:pPr>
      <w:r>
        <w:rPr>
          <w:rFonts w:cs="Times New Roman"/>
        </w:rPr>
        <w:t xml:space="preserve">demi </w:t>
      </w:r>
      <w:proofErr w:type="spellStart"/>
      <w:r>
        <w:rPr>
          <w:rFonts w:cs="Times New Roman"/>
        </w:rPr>
        <w:t>pengembangan</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pengetahuan</w:t>
      </w:r>
      <w:proofErr w:type="spellEnd"/>
      <w:r>
        <w:rPr>
          <w:rFonts w:cs="Times New Roman"/>
        </w:rPr>
        <w:t xml:space="preserve">, </w:t>
      </w:r>
      <w:proofErr w:type="spellStart"/>
      <w:r>
        <w:rPr>
          <w:rFonts w:cs="Times New Roman"/>
        </w:rPr>
        <w:t>menyetujui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kepada</w:t>
      </w:r>
      <w:proofErr w:type="spellEnd"/>
      <w:r>
        <w:rPr>
          <w:rFonts w:cs="Times New Roman"/>
        </w:rPr>
        <w:t xml:space="preserve"> Universitas Indonesia </w:t>
      </w:r>
      <w:proofErr w:type="spellStart"/>
      <w:r>
        <w:rPr>
          <w:rFonts w:cs="Times New Roman"/>
          <w:b/>
        </w:rPr>
        <w:t>Hak</w:t>
      </w:r>
      <w:proofErr w:type="spellEnd"/>
      <w:r>
        <w:rPr>
          <w:rFonts w:cs="Times New Roman"/>
          <w:b/>
        </w:rPr>
        <w:t xml:space="preserve"> </w:t>
      </w:r>
      <w:proofErr w:type="spellStart"/>
      <w:r>
        <w:rPr>
          <w:rFonts w:cs="Times New Roman"/>
          <w:b/>
        </w:rPr>
        <w:t>Bebas</w:t>
      </w:r>
      <w:proofErr w:type="spellEnd"/>
      <w:r>
        <w:rPr>
          <w:rFonts w:cs="Times New Roman"/>
          <w:b/>
        </w:rPr>
        <w:t xml:space="preserve"> </w:t>
      </w:r>
      <w:proofErr w:type="spellStart"/>
      <w:r>
        <w:rPr>
          <w:rFonts w:cs="Times New Roman"/>
          <w:b/>
        </w:rPr>
        <w:t>Royalti</w:t>
      </w:r>
      <w:proofErr w:type="spellEnd"/>
      <w:r>
        <w:rPr>
          <w:rFonts w:cs="Times New Roman"/>
          <w:b/>
        </w:rPr>
        <w:t xml:space="preserve"> </w:t>
      </w:r>
      <w:proofErr w:type="spellStart"/>
      <w:r>
        <w:rPr>
          <w:rFonts w:cs="Times New Roman"/>
          <w:b/>
        </w:rPr>
        <w:t>Noneksklusif</w:t>
      </w:r>
      <w:proofErr w:type="spellEnd"/>
      <w:r>
        <w:rPr>
          <w:b/>
        </w:rPr>
        <w:t xml:space="preserve"> </w:t>
      </w:r>
      <w:r w:rsidRPr="00F56A7D">
        <w:rPr>
          <w:rFonts w:cs="Times New Roman"/>
        </w:rPr>
        <w:t>(</w:t>
      </w:r>
      <w:r w:rsidRPr="00F56A7D">
        <w:rPr>
          <w:rFonts w:cs="Times New Roman"/>
          <w:i/>
        </w:rPr>
        <w:t>Non-exclusive R</w:t>
      </w:r>
      <w:r>
        <w:rPr>
          <w:rFonts w:cs="Times New Roman"/>
          <w:i/>
        </w:rPr>
        <w:t>o</w:t>
      </w:r>
      <w:r w:rsidRPr="00F56A7D">
        <w:rPr>
          <w:rFonts w:cs="Times New Roman"/>
          <w:i/>
        </w:rPr>
        <w:t>yalty Free Right</w:t>
      </w:r>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karya</w:t>
      </w:r>
      <w:proofErr w:type="spellEnd"/>
      <w:r>
        <w:rPr>
          <w:rFonts w:cs="Times New Roman"/>
        </w:rPr>
        <w:t xml:space="preserve"> </w:t>
      </w:r>
      <w:proofErr w:type="spellStart"/>
      <w:r>
        <w:rPr>
          <w:rFonts w:cs="Times New Roman"/>
        </w:rPr>
        <w:t>ilmiah</w:t>
      </w:r>
      <w:proofErr w:type="spellEnd"/>
      <w:r>
        <w:rPr>
          <w:rFonts w:cs="Times New Roman"/>
        </w:rPr>
        <w:t xml:space="preserve"> </w:t>
      </w:r>
      <w:proofErr w:type="spellStart"/>
      <w:r>
        <w:rPr>
          <w:rFonts w:cs="Times New Roman"/>
        </w:rPr>
        <w:t>saya</w:t>
      </w:r>
      <w:proofErr w:type="spellEnd"/>
      <w:r>
        <w:rPr>
          <w:rFonts w:cs="Times New Roman"/>
        </w:rPr>
        <w:t xml:space="preserve"> yang </w:t>
      </w:r>
      <w:proofErr w:type="spellStart"/>
      <w:r>
        <w:rPr>
          <w:rFonts w:cs="Times New Roman"/>
        </w:rPr>
        <w:t>berjudul</w:t>
      </w:r>
      <w:proofErr w:type="spellEnd"/>
      <w:r>
        <w:rPr>
          <w:rFonts w:cs="Times New Roman"/>
        </w:rPr>
        <w:t>:</w:t>
      </w:r>
    </w:p>
    <w:p w14:paraId="50A8525D" w14:textId="77777777" w:rsidR="005A61AC" w:rsidRDefault="005A61AC" w:rsidP="005A61AC">
      <w:pPr>
        <w:spacing w:after="0" w:line="360" w:lineRule="auto"/>
        <w:jc w:val="both"/>
        <w:rPr>
          <w:rFonts w:cs="Times New Roman"/>
        </w:rPr>
      </w:pPr>
    </w:p>
    <w:p w14:paraId="646CA71B" w14:textId="77777777" w:rsidR="005A61AC" w:rsidRDefault="005A61AC" w:rsidP="005A61AC">
      <w:pPr>
        <w:spacing w:after="0" w:line="360" w:lineRule="auto"/>
        <w:jc w:val="both"/>
        <w:rPr>
          <w:rFonts w:cs="Times New Roman"/>
        </w:rPr>
      </w:pPr>
    </w:p>
    <w:p w14:paraId="3753912C" w14:textId="77777777" w:rsidR="005A61AC" w:rsidRDefault="005A61AC" w:rsidP="005A61AC">
      <w:pPr>
        <w:spacing w:after="0" w:line="360" w:lineRule="auto"/>
        <w:jc w:val="both"/>
        <w:rPr>
          <w:rFonts w:cs="Times New Roman"/>
        </w:rPr>
      </w:pPr>
      <w:proofErr w:type="spellStart"/>
      <w:r>
        <w:rPr>
          <w:rFonts w:cs="Times New Roman"/>
        </w:rPr>
        <w:t>beserta</w:t>
      </w:r>
      <w:proofErr w:type="spellEnd"/>
      <w:r>
        <w:rPr>
          <w:rFonts w:cs="Times New Roman"/>
        </w:rPr>
        <w:t xml:space="preserve"> </w:t>
      </w:r>
      <w:proofErr w:type="spellStart"/>
      <w:r>
        <w:rPr>
          <w:rFonts w:cs="Times New Roman"/>
        </w:rPr>
        <w:t>perangkat</w:t>
      </w:r>
      <w:proofErr w:type="spellEnd"/>
      <w:r>
        <w:rPr>
          <w:rFonts w:cs="Times New Roman"/>
        </w:rPr>
        <w:t xml:space="preserve"> yang </w:t>
      </w:r>
      <w:proofErr w:type="spellStart"/>
      <w:r>
        <w:rPr>
          <w:rFonts w:cs="Times New Roman"/>
        </w:rPr>
        <w:t>ada</w:t>
      </w:r>
      <w:proofErr w:type="spellEnd"/>
      <w:r>
        <w:rPr>
          <w:rFonts w:cs="Times New Roman"/>
        </w:rPr>
        <w:t xml:space="preserve"> (</w:t>
      </w:r>
      <w:proofErr w:type="spellStart"/>
      <w:r>
        <w:rPr>
          <w:rFonts w:cs="Times New Roman"/>
        </w:rPr>
        <w:t>jika</w:t>
      </w:r>
      <w:proofErr w:type="spellEnd"/>
      <w:r>
        <w:rPr>
          <w:rFonts w:cs="Times New Roman"/>
        </w:rPr>
        <w:t xml:space="preserve"> </w:t>
      </w:r>
      <w:proofErr w:type="spellStart"/>
      <w:r>
        <w:rPr>
          <w:rFonts w:cs="Times New Roman"/>
        </w:rPr>
        <w:t>diperlukan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Hak</w:t>
      </w:r>
      <w:proofErr w:type="spellEnd"/>
      <w:r>
        <w:rPr>
          <w:rFonts w:cs="Times New Roman"/>
        </w:rPr>
        <w:t xml:space="preserve"> </w:t>
      </w:r>
      <w:proofErr w:type="spellStart"/>
      <w:r>
        <w:rPr>
          <w:rFonts w:cs="Times New Roman"/>
        </w:rPr>
        <w:t>Bebas</w:t>
      </w:r>
      <w:proofErr w:type="spellEnd"/>
      <w:r>
        <w:rPr>
          <w:rFonts w:cs="Times New Roman"/>
        </w:rPr>
        <w:t xml:space="preserve"> </w:t>
      </w:r>
      <w:proofErr w:type="spellStart"/>
      <w:r>
        <w:rPr>
          <w:rFonts w:cs="Times New Roman"/>
        </w:rPr>
        <w:t>Royalti</w:t>
      </w:r>
      <w:proofErr w:type="spellEnd"/>
      <w:r>
        <w:rPr>
          <w:rFonts w:cs="Times New Roman"/>
        </w:rPr>
        <w:t xml:space="preserve"> </w:t>
      </w:r>
      <w:proofErr w:type="spellStart"/>
      <w:r>
        <w:rPr>
          <w:rFonts w:cs="Times New Roman"/>
        </w:rPr>
        <w:t>Noneksklusif</w:t>
      </w:r>
      <w:proofErr w:type="spellEnd"/>
      <w:r>
        <w:rPr>
          <w:rFonts w:cs="Times New Roman"/>
        </w:rPr>
        <w:t xml:space="preserve"> </w:t>
      </w:r>
      <w:proofErr w:type="spellStart"/>
      <w:r>
        <w:rPr>
          <w:rFonts w:cs="Times New Roman"/>
        </w:rPr>
        <w:t>ini</w:t>
      </w:r>
      <w:proofErr w:type="spellEnd"/>
      <w:r>
        <w:rPr>
          <w:rFonts w:cs="Times New Roman"/>
        </w:rPr>
        <w:t xml:space="preserve"> Universitas Indonesia </w:t>
      </w:r>
      <w:proofErr w:type="spellStart"/>
      <w:r>
        <w:rPr>
          <w:rFonts w:cs="Times New Roman"/>
        </w:rPr>
        <w:t>berhak</w:t>
      </w:r>
      <w:proofErr w:type="spellEnd"/>
      <w:r>
        <w:rPr>
          <w:rFonts w:cs="Times New Roman"/>
        </w:rPr>
        <w:t xml:space="preserve"> </w:t>
      </w:r>
      <w:proofErr w:type="spellStart"/>
      <w:r>
        <w:rPr>
          <w:rFonts w:cs="Times New Roman"/>
        </w:rPr>
        <w:t>menyimpan</w:t>
      </w:r>
      <w:proofErr w:type="spellEnd"/>
      <w:r>
        <w:rPr>
          <w:rFonts w:cs="Times New Roman"/>
        </w:rPr>
        <w:t xml:space="preserve">, </w:t>
      </w:r>
      <w:proofErr w:type="spellStart"/>
      <w:r>
        <w:rPr>
          <w:rFonts w:cs="Times New Roman"/>
        </w:rPr>
        <w:t>mengalihmedia</w:t>
      </w:r>
      <w:proofErr w:type="spellEnd"/>
      <w:r>
        <w:rPr>
          <w:rFonts w:cs="Times New Roman"/>
        </w:rPr>
        <w:t>/format-</w:t>
      </w:r>
      <w:proofErr w:type="spellStart"/>
      <w:r>
        <w:rPr>
          <w:rFonts w:cs="Times New Roman"/>
        </w:rPr>
        <w:t>kan</w:t>
      </w:r>
      <w:proofErr w:type="spellEnd"/>
      <w:r>
        <w:rPr>
          <w:rFonts w:cs="Times New Roman"/>
        </w:rPr>
        <w:t xml:space="preserve">, </w:t>
      </w:r>
      <w:proofErr w:type="spellStart"/>
      <w:r>
        <w:rPr>
          <w:rFonts w:cs="Times New Roman"/>
        </w:rPr>
        <w:t>mengelola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bentuk</w:t>
      </w:r>
      <w:proofErr w:type="spellEnd"/>
      <w:r>
        <w:rPr>
          <w:rFonts w:cs="Times New Roman"/>
        </w:rPr>
        <w:t xml:space="preserve"> </w:t>
      </w:r>
      <w:proofErr w:type="spellStart"/>
      <w:r>
        <w:rPr>
          <w:rFonts w:cs="Times New Roman"/>
        </w:rPr>
        <w:t>pangkalan</w:t>
      </w:r>
      <w:proofErr w:type="spellEnd"/>
      <w:r>
        <w:rPr>
          <w:rFonts w:cs="Times New Roman"/>
        </w:rPr>
        <w:t xml:space="preserve"> data (</w:t>
      </w:r>
      <w:r>
        <w:rPr>
          <w:rFonts w:cs="Times New Roman"/>
          <w:i/>
        </w:rPr>
        <w:t>database</w:t>
      </w:r>
      <w:r>
        <w:rPr>
          <w:rFonts w:cs="Times New Roman"/>
        </w:rPr>
        <w:t xml:space="preserve">), </w:t>
      </w:r>
      <w:proofErr w:type="spellStart"/>
      <w:r>
        <w:rPr>
          <w:rFonts w:cs="Times New Roman"/>
        </w:rPr>
        <w:t>merawat</w:t>
      </w:r>
      <w:proofErr w:type="spellEnd"/>
      <w:r>
        <w:rPr>
          <w:rFonts w:cs="Times New Roman"/>
        </w:rPr>
        <w:t xml:space="preserve">, dan </w:t>
      </w:r>
      <w:proofErr w:type="spellStart"/>
      <w:r>
        <w:rPr>
          <w:rFonts w:cs="Times New Roman"/>
        </w:rPr>
        <w:t>mempublikasikan</w:t>
      </w:r>
      <w:proofErr w:type="spellEnd"/>
      <w:r>
        <w:rPr>
          <w:rFonts w:cs="Times New Roman"/>
        </w:rPr>
        <w:t xml:space="preserve"> </w:t>
      </w:r>
      <w:proofErr w:type="spellStart"/>
      <w:r>
        <w:rPr>
          <w:rFonts w:cs="Times New Roman"/>
        </w:rPr>
        <w:t>tugas</w:t>
      </w:r>
      <w:proofErr w:type="spellEnd"/>
      <w:r>
        <w:rPr>
          <w:rFonts w:cs="Times New Roman"/>
        </w:rPr>
        <w:t xml:space="preserve"> </w:t>
      </w:r>
      <w:proofErr w:type="spellStart"/>
      <w:r>
        <w:rPr>
          <w:rFonts w:cs="Times New Roman"/>
        </w:rPr>
        <w:t>akhir</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tetap</w:t>
      </w:r>
      <w:proofErr w:type="spellEnd"/>
      <w:r>
        <w:rPr>
          <w:rFonts w:cs="Times New Roman"/>
        </w:rPr>
        <w:t xml:space="preserve"> </w:t>
      </w:r>
      <w:proofErr w:type="spellStart"/>
      <w:r>
        <w:rPr>
          <w:rFonts w:cs="Times New Roman"/>
        </w:rPr>
        <w:t>mencantumkan</w:t>
      </w:r>
      <w:proofErr w:type="spellEnd"/>
      <w:r>
        <w:rPr>
          <w:rFonts w:cs="Times New Roman"/>
        </w:rPr>
        <w:t xml:space="preserve"> </w:t>
      </w:r>
      <w:proofErr w:type="spellStart"/>
      <w:r>
        <w:rPr>
          <w:rFonts w:cs="Times New Roman"/>
        </w:rPr>
        <w:t>nama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penulis</w:t>
      </w:r>
      <w:proofErr w:type="spellEnd"/>
      <w:r>
        <w:rPr>
          <w:rFonts w:cs="Times New Roman"/>
        </w:rPr>
        <w:t>/</w:t>
      </w:r>
      <w:proofErr w:type="spellStart"/>
      <w:r>
        <w:rPr>
          <w:rFonts w:cs="Times New Roman"/>
        </w:rPr>
        <w:t>pencipta</w:t>
      </w:r>
      <w:proofErr w:type="spellEnd"/>
      <w:r>
        <w:rPr>
          <w:rFonts w:cs="Times New Roman"/>
        </w:rPr>
        <w:t xml:space="preserve"> dan </w:t>
      </w:r>
      <w:proofErr w:type="spellStart"/>
      <w:r>
        <w:rPr>
          <w:rFonts w:cs="Times New Roman"/>
        </w:rPr>
        <w:t>sebagai</w:t>
      </w:r>
      <w:proofErr w:type="spellEnd"/>
      <w:r>
        <w:rPr>
          <w:rFonts w:cs="Times New Roman"/>
        </w:rPr>
        <w:t xml:space="preserve"> </w:t>
      </w:r>
      <w:proofErr w:type="spellStart"/>
      <w:r>
        <w:rPr>
          <w:rFonts w:cs="Times New Roman"/>
        </w:rPr>
        <w:t>pemilik</w:t>
      </w:r>
      <w:proofErr w:type="spellEnd"/>
      <w:r>
        <w:rPr>
          <w:rFonts w:cs="Times New Roman"/>
        </w:rPr>
        <w:t xml:space="preserve"> </w:t>
      </w:r>
      <w:proofErr w:type="spellStart"/>
      <w:r>
        <w:rPr>
          <w:rFonts w:cs="Times New Roman"/>
        </w:rPr>
        <w:t>Hak</w:t>
      </w:r>
      <w:proofErr w:type="spellEnd"/>
      <w:r>
        <w:rPr>
          <w:rFonts w:cs="Times New Roman"/>
        </w:rPr>
        <w:t xml:space="preserve"> </w:t>
      </w:r>
      <w:proofErr w:type="spellStart"/>
      <w:r>
        <w:rPr>
          <w:rFonts w:cs="Times New Roman"/>
        </w:rPr>
        <w:t>Cipta</w:t>
      </w:r>
      <w:proofErr w:type="spellEnd"/>
      <w:r>
        <w:rPr>
          <w:rFonts w:cs="Times New Roman"/>
        </w:rPr>
        <w:t>.</w:t>
      </w:r>
    </w:p>
    <w:p w14:paraId="1BF52113" w14:textId="77777777" w:rsidR="005A61AC" w:rsidRDefault="005A61AC" w:rsidP="005A61AC">
      <w:pPr>
        <w:spacing w:after="0" w:line="360" w:lineRule="auto"/>
        <w:jc w:val="both"/>
        <w:rPr>
          <w:rFonts w:cs="Times New Roman"/>
        </w:rPr>
      </w:pPr>
    </w:p>
    <w:p w14:paraId="26029272" w14:textId="77777777" w:rsidR="005A61AC" w:rsidRDefault="005A61AC" w:rsidP="005A61AC">
      <w:pPr>
        <w:spacing w:after="0" w:line="360" w:lineRule="auto"/>
        <w:jc w:val="both"/>
        <w:rPr>
          <w:rFonts w:cs="Times New Roman"/>
        </w:rPr>
      </w:pPr>
      <w:proofErr w:type="spellStart"/>
      <w:r>
        <w:rPr>
          <w:rFonts w:cs="Times New Roman"/>
        </w:rPr>
        <w:t>Demikian</w:t>
      </w:r>
      <w:proofErr w:type="spellEnd"/>
      <w:r>
        <w:rPr>
          <w:rFonts w:cs="Times New Roman"/>
        </w:rPr>
        <w:t xml:space="preserve"> </w:t>
      </w:r>
      <w:proofErr w:type="spellStart"/>
      <w:r>
        <w:rPr>
          <w:rFonts w:cs="Times New Roman"/>
        </w:rPr>
        <w:t>pernyataan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buat</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sebenarnya</w:t>
      </w:r>
      <w:proofErr w:type="spellEnd"/>
      <w:r>
        <w:rPr>
          <w:rFonts w:cs="Times New Roman"/>
        </w:rPr>
        <w:t xml:space="preserve">. </w:t>
      </w:r>
    </w:p>
    <w:p w14:paraId="4BB8F043" w14:textId="77777777" w:rsidR="005A61AC" w:rsidRDefault="005A61AC" w:rsidP="005A61AC">
      <w:pPr>
        <w:spacing w:after="0" w:line="360" w:lineRule="auto"/>
        <w:jc w:val="both"/>
        <w:rPr>
          <w:rFonts w:cs="Times New Roman"/>
        </w:rPr>
      </w:pPr>
    </w:p>
    <w:p w14:paraId="10E613CF" w14:textId="77777777" w:rsidR="005A61AC" w:rsidRDefault="005A61AC" w:rsidP="005A61AC">
      <w:pPr>
        <w:tabs>
          <w:tab w:val="right" w:pos="3828"/>
          <w:tab w:val="left" w:pos="3969"/>
          <w:tab w:val="left" w:pos="4111"/>
        </w:tabs>
        <w:spacing w:after="0" w:line="360" w:lineRule="auto"/>
        <w:jc w:val="both"/>
        <w:rPr>
          <w:rFonts w:cs="Times New Roman"/>
        </w:rPr>
      </w:pPr>
      <w:r>
        <w:rPr>
          <w:rFonts w:cs="Times New Roman"/>
        </w:rPr>
        <w:tab/>
      </w:r>
      <w:proofErr w:type="spellStart"/>
      <w:r>
        <w:rPr>
          <w:rFonts w:cs="Times New Roman"/>
        </w:rPr>
        <w:t>Dibuat</w:t>
      </w:r>
      <w:proofErr w:type="spellEnd"/>
      <w:r>
        <w:rPr>
          <w:rFonts w:cs="Times New Roman"/>
        </w:rPr>
        <w:t xml:space="preserve"> di</w:t>
      </w:r>
      <w:r>
        <w:rPr>
          <w:rFonts w:cs="Times New Roman"/>
        </w:rPr>
        <w:tab/>
        <w:t>:</w:t>
      </w:r>
      <w:r>
        <w:rPr>
          <w:rFonts w:cs="Times New Roman"/>
        </w:rPr>
        <w:tab/>
      </w:r>
    </w:p>
    <w:p w14:paraId="65929B07" w14:textId="77777777" w:rsidR="005A61AC" w:rsidRDefault="005A61AC" w:rsidP="005A61AC">
      <w:pPr>
        <w:tabs>
          <w:tab w:val="right" w:pos="3828"/>
          <w:tab w:val="left" w:pos="3969"/>
          <w:tab w:val="left" w:pos="4111"/>
        </w:tabs>
        <w:spacing w:after="0" w:line="360" w:lineRule="auto"/>
        <w:jc w:val="both"/>
        <w:rPr>
          <w:rFonts w:cs="Times New Roman"/>
        </w:rPr>
      </w:pPr>
      <w:r>
        <w:rPr>
          <w:rFonts w:cs="Times New Roman"/>
        </w:rPr>
        <w:tab/>
        <w:t xml:space="preserve">Pada </w:t>
      </w:r>
      <w:proofErr w:type="spellStart"/>
      <w:r>
        <w:rPr>
          <w:rFonts w:cs="Times New Roman"/>
        </w:rPr>
        <w:t>tanggal</w:t>
      </w:r>
      <w:proofErr w:type="spellEnd"/>
      <w:r>
        <w:rPr>
          <w:rFonts w:cs="Times New Roman"/>
        </w:rPr>
        <w:tab/>
        <w:t>:</w:t>
      </w:r>
      <w:r>
        <w:rPr>
          <w:rFonts w:cs="Times New Roman"/>
        </w:rPr>
        <w:tab/>
      </w:r>
    </w:p>
    <w:p w14:paraId="4452498A" w14:textId="77777777" w:rsidR="005A61AC" w:rsidRDefault="005A61AC" w:rsidP="005A61AC">
      <w:pPr>
        <w:tabs>
          <w:tab w:val="center" w:pos="4111"/>
        </w:tabs>
        <w:spacing w:after="0" w:line="360" w:lineRule="auto"/>
        <w:jc w:val="both"/>
        <w:rPr>
          <w:rFonts w:cs="Times New Roman"/>
        </w:rPr>
      </w:pPr>
      <w:r>
        <w:rPr>
          <w:rFonts w:cs="Times New Roman"/>
        </w:rPr>
        <w:tab/>
        <w:t xml:space="preserve">Yang </w:t>
      </w:r>
      <w:proofErr w:type="spellStart"/>
      <w:r>
        <w:rPr>
          <w:rFonts w:cs="Times New Roman"/>
        </w:rPr>
        <w:t>menyatakan</w:t>
      </w:r>
      <w:proofErr w:type="spellEnd"/>
    </w:p>
    <w:p w14:paraId="23DBFF7D" w14:textId="77777777" w:rsidR="005A61AC" w:rsidRDefault="005A61AC" w:rsidP="005A61AC">
      <w:pPr>
        <w:tabs>
          <w:tab w:val="center" w:pos="4111"/>
        </w:tabs>
        <w:spacing w:after="0" w:line="360" w:lineRule="auto"/>
        <w:jc w:val="both"/>
        <w:rPr>
          <w:rFonts w:cs="Times New Roman"/>
        </w:rPr>
      </w:pPr>
    </w:p>
    <w:p w14:paraId="49E51568" w14:textId="77777777" w:rsidR="005A61AC" w:rsidRDefault="005A61AC" w:rsidP="005A61AC">
      <w:pPr>
        <w:tabs>
          <w:tab w:val="center" w:pos="4111"/>
        </w:tabs>
        <w:spacing w:after="0" w:line="360" w:lineRule="auto"/>
        <w:jc w:val="both"/>
        <w:rPr>
          <w:rFonts w:cs="Times New Roman"/>
        </w:rPr>
      </w:pPr>
    </w:p>
    <w:p w14:paraId="74731D0E" w14:textId="2E385F61" w:rsidR="005A61AC" w:rsidRDefault="005A61AC" w:rsidP="005A61AC">
      <w:pPr>
        <w:tabs>
          <w:tab w:val="center" w:pos="4111"/>
        </w:tabs>
        <w:spacing w:after="0" w:line="360" w:lineRule="auto"/>
        <w:jc w:val="both"/>
        <w:rPr>
          <w:rFonts w:cs="Times New Roman"/>
        </w:rPr>
        <w:sectPr w:rsidR="005A61AC" w:rsidSect="00910717">
          <w:pgSz w:w="11906" w:h="16838" w:code="9"/>
          <w:pgMar w:top="1701" w:right="1701" w:bottom="1701" w:left="1701" w:header="709" w:footer="907" w:gutter="0"/>
          <w:pgNumType w:fmt="lowerRoman"/>
          <w:cols w:space="708"/>
          <w:titlePg/>
          <w:docGrid w:linePitch="360"/>
        </w:sectPr>
      </w:pPr>
      <w:r>
        <w:rPr>
          <w:rFonts w:cs="Times New Roman"/>
        </w:rPr>
        <w:tab/>
      </w:r>
      <w:proofErr w:type="gramStart"/>
      <w:r>
        <w:rPr>
          <w:rFonts w:cs="Times New Roman"/>
        </w:rPr>
        <w:t xml:space="preserve">(  </w:t>
      </w:r>
      <w:proofErr w:type="gramEnd"/>
      <w:r>
        <w:rPr>
          <w:rFonts w:cs="Times New Roman"/>
        </w:rPr>
        <w:t xml:space="preserve">       </w:t>
      </w:r>
      <w:r w:rsidR="00FA7E68">
        <w:rPr>
          <w:rFonts w:cs="Times New Roman"/>
        </w:rPr>
        <w:t>Muhammad Labib Fauzan</w:t>
      </w:r>
      <w:r>
        <w:rPr>
          <w:rFonts w:cs="Times New Roman"/>
        </w:rPr>
        <w:t xml:space="preserve">        )</w:t>
      </w:r>
    </w:p>
    <w:p w14:paraId="7F2E9FF6" w14:textId="77777777" w:rsidR="005A61AC" w:rsidRPr="005C1C7B" w:rsidRDefault="005A61AC" w:rsidP="00AD7CD4">
      <w:pPr>
        <w:pStyle w:val="Heading1"/>
        <w:numPr>
          <w:ilvl w:val="0"/>
          <w:numId w:val="0"/>
        </w:numPr>
        <w:spacing w:before="0" w:line="480" w:lineRule="auto"/>
        <w:rPr>
          <w:rFonts w:cs="Times New Roman"/>
          <w:b w:val="0"/>
          <w:sz w:val="24"/>
          <w:szCs w:val="24"/>
        </w:rPr>
      </w:pPr>
      <w:bookmarkStart w:id="4" w:name="_Toc76940420"/>
      <w:r w:rsidRPr="005C1C7B">
        <w:rPr>
          <w:rFonts w:cs="Times New Roman"/>
          <w:sz w:val="24"/>
          <w:szCs w:val="24"/>
        </w:rPr>
        <w:lastRenderedPageBreak/>
        <w:t>ABSTRAK</w:t>
      </w:r>
      <w:bookmarkEnd w:id="4"/>
    </w:p>
    <w:p w14:paraId="3ABBA690" w14:textId="77777777" w:rsidR="005A61AC" w:rsidRDefault="005A61AC" w:rsidP="005A61AC">
      <w:pPr>
        <w:tabs>
          <w:tab w:val="center" w:pos="4111"/>
        </w:tabs>
        <w:spacing w:after="0" w:line="240" w:lineRule="auto"/>
        <w:jc w:val="center"/>
        <w:rPr>
          <w:rFonts w:cs="Times New Roman"/>
        </w:rPr>
      </w:pPr>
    </w:p>
    <w:p w14:paraId="2504CB2C" w14:textId="77777777"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r>
        <w:rPr>
          <w:rFonts w:cs="Times New Roman"/>
          <w:szCs w:val="24"/>
          <w:lang w:val="en-US"/>
        </w:rPr>
        <w:t>Nama</w:t>
      </w:r>
      <w:r>
        <w:rPr>
          <w:rFonts w:cs="Times New Roman"/>
          <w:szCs w:val="24"/>
          <w:lang w:val="en-US"/>
        </w:rPr>
        <w:tab/>
      </w:r>
      <w:r>
        <w:rPr>
          <w:rFonts w:cs="Times New Roman"/>
          <w:szCs w:val="24"/>
          <w:lang w:val="en-US"/>
        </w:rPr>
        <w:tab/>
      </w:r>
      <w:r>
        <w:rPr>
          <w:rFonts w:cs="Times New Roman"/>
          <w:szCs w:val="24"/>
          <w:lang w:val="en-US"/>
        </w:rPr>
        <w:tab/>
        <w:t>: Muhammad Labib Fauzan</w:t>
      </w:r>
    </w:p>
    <w:p w14:paraId="43F31613" w14:textId="047FBE43"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r>
        <w:rPr>
          <w:rFonts w:cs="Times New Roman"/>
          <w:szCs w:val="24"/>
          <w:lang w:val="en-US"/>
        </w:rPr>
        <w:t xml:space="preserve">Program </w:t>
      </w:r>
      <w:proofErr w:type="spellStart"/>
      <w:r>
        <w:rPr>
          <w:rFonts w:cs="Times New Roman"/>
          <w:szCs w:val="24"/>
          <w:lang w:val="en-US"/>
        </w:rPr>
        <w:t>Studi</w:t>
      </w:r>
      <w:proofErr w:type="spellEnd"/>
      <w:r>
        <w:rPr>
          <w:rFonts w:cs="Times New Roman"/>
          <w:szCs w:val="24"/>
          <w:lang w:val="en-US"/>
        </w:rPr>
        <w:tab/>
      </w:r>
      <w:r>
        <w:rPr>
          <w:rFonts w:cs="Times New Roman"/>
          <w:szCs w:val="24"/>
          <w:lang w:val="en-US"/>
        </w:rPr>
        <w:tab/>
        <w:t xml:space="preserve">: Magister </w:t>
      </w:r>
      <w:proofErr w:type="spellStart"/>
      <w:r>
        <w:rPr>
          <w:rFonts w:cs="Times New Roman"/>
          <w:szCs w:val="24"/>
          <w:lang w:val="en-US"/>
        </w:rPr>
        <w:t>Sains</w:t>
      </w:r>
      <w:proofErr w:type="spellEnd"/>
      <w:r>
        <w:rPr>
          <w:rFonts w:cs="Times New Roman"/>
          <w:szCs w:val="24"/>
          <w:lang w:val="en-US"/>
        </w:rPr>
        <w:t xml:space="preserve"> </w:t>
      </w:r>
      <w:proofErr w:type="spellStart"/>
      <w:r>
        <w:rPr>
          <w:rFonts w:cs="Times New Roman"/>
          <w:szCs w:val="24"/>
          <w:lang w:val="en-US"/>
        </w:rPr>
        <w:t>Psikologi</w:t>
      </w:r>
      <w:proofErr w:type="spellEnd"/>
      <w:r>
        <w:rPr>
          <w:rFonts w:cs="Times New Roman"/>
          <w:szCs w:val="24"/>
          <w:lang w:val="en-US"/>
        </w:rPr>
        <w:t xml:space="preserve"> </w:t>
      </w:r>
      <w:proofErr w:type="spellStart"/>
      <w:r>
        <w:rPr>
          <w:rFonts w:cs="Times New Roman"/>
          <w:szCs w:val="24"/>
          <w:lang w:val="en-US"/>
        </w:rPr>
        <w:t>Industri</w:t>
      </w:r>
      <w:proofErr w:type="spellEnd"/>
      <w:r>
        <w:rPr>
          <w:rFonts w:cs="Times New Roman"/>
          <w:szCs w:val="24"/>
          <w:lang w:val="en-US"/>
        </w:rPr>
        <w:t xml:space="preserve"> dan </w:t>
      </w:r>
      <w:proofErr w:type="spellStart"/>
      <w:r>
        <w:rPr>
          <w:rFonts w:cs="Times New Roman"/>
          <w:szCs w:val="24"/>
          <w:lang w:val="en-US"/>
        </w:rPr>
        <w:t>Organisasi</w:t>
      </w:r>
      <w:proofErr w:type="spellEnd"/>
      <w:r>
        <w:rPr>
          <w:rFonts w:cs="Times New Roman"/>
          <w:szCs w:val="24"/>
          <w:lang w:val="en-US"/>
        </w:rPr>
        <w:t xml:space="preserve"> </w:t>
      </w:r>
    </w:p>
    <w:p w14:paraId="5FA2AE7E" w14:textId="77777777" w:rsidR="00FA7E68"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proofErr w:type="spellStart"/>
      <w:r>
        <w:rPr>
          <w:rFonts w:cs="Times New Roman"/>
          <w:szCs w:val="24"/>
          <w:lang w:val="en-US"/>
        </w:rPr>
        <w:t>Judul</w:t>
      </w:r>
      <w:proofErr w:type="spellEnd"/>
      <w:r>
        <w:rPr>
          <w:rFonts w:cs="Times New Roman"/>
          <w:szCs w:val="24"/>
          <w:lang w:val="en-US"/>
        </w:rPr>
        <w:tab/>
      </w:r>
      <w:r>
        <w:rPr>
          <w:rFonts w:cs="Times New Roman"/>
          <w:szCs w:val="24"/>
          <w:lang w:val="en-US"/>
        </w:rPr>
        <w:tab/>
      </w:r>
      <w:r>
        <w:rPr>
          <w:rFonts w:cs="Times New Roman"/>
          <w:szCs w:val="24"/>
          <w:lang w:val="en-US"/>
        </w:rPr>
        <w:tab/>
        <w:t xml:space="preserve">: </w:t>
      </w:r>
      <w:proofErr w:type="spellStart"/>
      <w:r>
        <w:rPr>
          <w:rFonts w:cs="Times New Roman"/>
          <w:szCs w:val="24"/>
          <w:lang w:val="en-US"/>
        </w:rPr>
        <w:t>Hubungan</w:t>
      </w:r>
      <w:proofErr w:type="spellEnd"/>
      <w:r>
        <w:rPr>
          <w:rFonts w:cs="Times New Roman"/>
          <w:szCs w:val="24"/>
          <w:lang w:val="en-US"/>
        </w:rPr>
        <w:t xml:space="preserve"> </w:t>
      </w:r>
      <w:r>
        <w:rPr>
          <w:rFonts w:cs="Times New Roman"/>
          <w:i/>
          <w:iCs/>
          <w:szCs w:val="24"/>
          <w:lang w:val="en-US"/>
        </w:rPr>
        <w:t xml:space="preserve">workplace incivility </w:t>
      </w:r>
      <w:proofErr w:type="spellStart"/>
      <w:r>
        <w:rPr>
          <w:rFonts w:cs="Times New Roman"/>
          <w:szCs w:val="24"/>
          <w:lang w:val="en-US"/>
        </w:rPr>
        <w:t>dengan</w:t>
      </w:r>
      <w:proofErr w:type="spellEnd"/>
      <w:r>
        <w:rPr>
          <w:rFonts w:cs="Times New Roman"/>
          <w:szCs w:val="24"/>
          <w:lang w:val="en-US"/>
        </w:rPr>
        <w:t xml:space="preserve"> </w:t>
      </w:r>
      <w:r>
        <w:rPr>
          <w:rFonts w:cs="Times New Roman"/>
          <w:i/>
          <w:iCs/>
          <w:szCs w:val="24"/>
          <w:lang w:val="en-US"/>
        </w:rPr>
        <w:t xml:space="preserve">turnover intention </w:t>
      </w:r>
      <w:r>
        <w:rPr>
          <w:rFonts w:cs="Times New Roman"/>
          <w:szCs w:val="24"/>
          <w:lang w:val="en-US"/>
        </w:rPr>
        <w:t>pada</w:t>
      </w:r>
    </w:p>
    <w:p w14:paraId="7F0CFE92" w14:textId="4D2196AF" w:rsidR="00FA7E68"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r>
        <w:rPr>
          <w:rFonts w:cs="Times New Roman"/>
          <w:szCs w:val="24"/>
          <w:lang w:val="en-US"/>
        </w:rPr>
        <w:tab/>
      </w:r>
      <w:r>
        <w:rPr>
          <w:rFonts w:cs="Times New Roman"/>
          <w:szCs w:val="24"/>
          <w:lang w:val="en-US"/>
        </w:rPr>
        <w:tab/>
      </w:r>
      <w:r>
        <w:rPr>
          <w:rFonts w:cs="Times New Roman"/>
          <w:szCs w:val="24"/>
          <w:lang w:val="en-US"/>
        </w:rPr>
        <w:tab/>
        <w:t xml:space="preserve">  </w:t>
      </w:r>
      <w:proofErr w:type="spellStart"/>
      <w:r>
        <w:rPr>
          <w:rFonts w:cs="Times New Roman"/>
          <w:szCs w:val="24"/>
          <w:lang w:val="en-US"/>
        </w:rPr>
        <w:t>Karyawan</w:t>
      </w:r>
      <w:proofErr w:type="spellEnd"/>
      <w:r>
        <w:rPr>
          <w:rFonts w:cs="Times New Roman"/>
          <w:szCs w:val="24"/>
          <w:lang w:val="en-US"/>
        </w:rPr>
        <w:t xml:space="preserve"> PT.XYZ, </w:t>
      </w:r>
      <w:proofErr w:type="spellStart"/>
      <w:r>
        <w:rPr>
          <w:rFonts w:cs="Times New Roman"/>
          <w:szCs w:val="24"/>
          <w:lang w:val="en-US"/>
        </w:rPr>
        <w:t>serta</w:t>
      </w:r>
      <w:proofErr w:type="spellEnd"/>
      <w:r>
        <w:rPr>
          <w:rFonts w:cs="Times New Roman"/>
          <w:szCs w:val="24"/>
          <w:lang w:val="en-US"/>
        </w:rPr>
        <w:t xml:space="preserve"> </w:t>
      </w:r>
      <w:proofErr w:type="spellStart"/>
      <w:r>
        <w:rPr>
          <w:rFonts w:cs="Times New Roman"/>
          <w:szCs w:val="24"/>
          <w:lang w:val="en-US"/>
        </w:rPr>
        <w:t>peran</w:t>
      </w:r>
      <w:proofErr w:type="spellEnd"/>
      <w:r>
        <w:rPr>
          <w:rFonts w:cs="Times New Roman"/>
          <w:szCs w:val="24"/>
          <w:lang w:val="en-US"/>
        </w:rPr>
        <w:t xml:space="preserve"> grit </w:t>
      </w:r>
      <w:proofErr w:type="spellStart"/>
      <w:r>
        <w:rPr>
          <w:rFonts w:cs="Times New Roman"/>
          <w:szCs w:val="24"/>
          <w:lang w:val="en-US"/>
        </w:rPr>
        <w:t>sebagai</w:t>
      </w:r>
      <w:proofErr w:type="spellEnd"/>
      <w:r>
        <w:rPr>
          <w:rFonts w:cs="Times New Roman"/>
          <w:szCs w:val="24"/>
          <w:lang w:val="en-US"/>
        </w:rPr>
        <w:t xml:space="preserve"> moderator</w:t>
      </w:r>
    </w:p>
    <w:p w14:paraId="308F2F56" w14:textId="6A3D4F8C"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proofErr w:type="spellStart"/>
      <w:r>
        <w:rPr>
          <w:rFonts w:cs="Times New Roman"/>
          <w:szCs w:val="24"/>
          <w:lang w:val="en-US"/>
        </w:rPr>
        <w:t>Pembimbing</w:t>
      </w:r>
      <w:proofErr w:type="spellEnd"/>
      <w:r>
        <w:rPr>
          <w:rFonts w:cs="Times New Roman"/>
          <w:szCs w:val="24"/>
          <w:lang w:val="en-US"/>
        </w:rPr>
        <w:t xml:space="preserve"> </w:t>
      </w:r>
      <w:r>
        <w:rPr>
          <w:rFonts w:cs="Times New Roman"/>
          <w:szCs w:val="24"/>
          <w:lang w:val="en-US"/>
        </w:rPr>
        <w:tab/>
      </w:r>
      <w:r>
        <w:rPr>
          <w:rFonts w:cs="Times New Roman"/>
          <w:szCs w:val="24"/>
          <w:lang w:val="en-US"/>
        </w:rPr>
        <w:tab/>
        <w:t xml:space="preserve">: Alice </w:t>
      </w:r>
      <w:proofErr w:type="spellStart"/>
      <w:r>
        <w:rPr>
          <w:rFonts w:cs="Times New Roman"/>
          <w:szCs w:val="24"/>
          <w:lang w:val="en-US"/>
        </w:rPr>
        <w:t>Salendu</w:t>
      </w:r>
      <w:proofErr w:type="spellEnd"/>
      <w:r>
        <w:rPr>
          <w:rFonts w:cs="Times New Roman"/>
          <w:szCs w:val="24"/>
          <w:lang w:val="en-US"/>
        </w:rPr>
        <w:t xml:space="preserve">, MBA, </w:t>
      </w:r>
      <w:proofErr w:type="spellStart"/>
      <w:proofErr w:type="gramStart"/>
      <w:r>
        <w:rPr>
          <w:rFonts w:cs="Times New Roman"/>
          <w:szCs w:val="24"/>
          <w:lang w:val="en-US"/>
        </w:rPr>
        <w:t>M.Psi</w:t>
      </w:r>
      <w:proofErr w:type="spellEnd"/>
      <w:proofErr w:type="gramEnd"/>
      <w:r>
        <w:rPr>
          <w:rFonts w:cs="Times New Roman"/>
          <w:szCs w:val="24"/>
          <w:lang w:val="en-US"/>
        </w:rPr>
        <w:t xml:space="preserve">., </w:t>
      </w:r>
      <w:proofErr w:type="spellStart"/>
      <w:r>
        <w:rPr>
          <w:rFonts w:cs="Times New Roman"/>
          <w:szCs w:val="24"/>
          <w:lang w:val="en-US"/>
        </w:rPr>
        <w:t>Psikolog</w:t>
      </w:r>
      <w:proofErr w:type="spellEnd"/>
    </w:p>
    <w:p w14:paraId="0017B94F" w14:textId="77777777"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p>
    <w:p w14:paraId="292CAE9E" w14:textId="01A0B96C" w:rsidR="00FA7E68" w:rsidRPr="00C63DA2"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bertujuan</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melihat</w:t>
      </w:r>
      <w:proofErr w:type="spellEnd"/>
      <w:r>
        <w:rPr>
          <w:rFonts w:cs="Times New Roman"/>
          <w:szCs w:val="24"/>
          <w:lang w:val="en-US"/>
        </w:rPr>
        <w:t xml:space="preserve"> </w:t>
      </w:r>
      <w:proofErr w:type="spellStart"/>
      <w:r>
        <w:rPr>
          <w:rFonts w:cs="Times New Roman"/>
          <w:szCs w:val="24"/>
          <w:lang w:val="en-US"/>
        </w:rPr>
        <w:t>peran</w:t>
      </w:r>
      <w:proofErr w:type="spellEnd"/>
      <w:r>
        <w:rPr>
          <w:rFonts w:cs="Times New Roman"/>
          <w:szCs w:val="24"/>
          <w:lang w:val="en-US"/>
        </w:rPr>
        <w:t xml:space="preserve"> grit </w:t>
      </w:r>
      <w:proofErr w:type="spellStart"/>
      <w:r>
        <w:rPr>
          <w:rFonts w:cs="Times New Roman"/>
          <w:szCs w:val="24"/>
          <w:lang w:val="en-US"/>
        </w:rPr>
        <w:t>sebagai</w:t>
      </w:r>
      <w:proofErr w:type="spellEnd"/>
      <w:r>
        <w:rPr>
          <w:rFonts w:cs="Times New Roman"/>
          <w:szCs w:val="24"/>
          <w:lang w:val="en-US"/>
        </w:rPr>
        <w:t xml:space="preserve"> moderator </w:t>
      </w:r>
      <w:proofErr w:type="spellStart"/>
      <w:r>
        <w:rPr>
          <w:rFonts w:cs="Times New Roman"/>
          <w:szCs w:val="24"/>
          <w:lang w:val="en-US"/>
        </w:rPr>
        <w:t>terhadap</w:t>
      </w:r>
      <w:proofErr w:type="spellEnd"/>
      <w:r>
        <w:rPr>
          <w:rFonts w:cs="Times New Roman"/>
          <w:szCs w:val="24"/>
          <w:lang w:val="en-US"/>
        </w:rPr>
        <w:t xml:space="preserve"> </w:t>
      </w:r>
      <w:proofErr w:type="spellStart"/>
      <w:r>
        <w:rPr>
          <w:rFonts w:cs="Times New Roman"/>
          <w:szCs w:val="24"/>
          <w:lang w:val="en-US"/>
        </w:rPr>
        <w:t>hubungan</w:t>
      </w:r>
      <w:proofErr w:type="spellEnd"/>
      <w:r>
        <w:rPr>
          <w:rFonts w:cs="Times New Roman"/>
          <w:szCs w:val="24"/>
          <w:lang w:val="en-US"/>
        </w:rPr>
        <w:t xml:space="preserve"> </w:t>
      </w:r>
      <w:proofErr w:type="spellStart"/>
      <w:r>
        <w:rPr>
          <w:rFonts w:cs="Times New Roman"/>
          <w:szCs w:val="24"/>
          <w:lang w:val="en-US"/>
        </w:rPr>
        <w:t>antara</w:t>
      </w:r>
      <w:proofErr w:type="spellEnd"/>
      <w:r>
        <w:rPr>
          <w:rFonts w:cs="Times New Roman"/>
          <w:szCs w:val="24"/>
          <w:lang w:val="en-US"/>
        </w:rPr>
        <w:t xml:space="preserve"> </w:t>
      </w:r>
      <w:r>
        <w:rPr>
          <w:rFonts w:cs="Times New Roman"/>
          <w:i/>
          <w:iCs/>
          <w:szCs w:val="24"/>
          <w:lang w:val="en-US"/>
        </w:rPr>
        <w:t xml:space="preserve">workplace incivility </w:t>
      </w:r>
      <w:proofErr w:type="spellStart"/>
      <w:r>
        <w:rPr>
          <w:rFonts w:cs="Times New Roman"/>
          <w:szCs w:val="24"/>
          <w:lang w:val="en-US"/>
        </w:rPr>
        <w:t>dengan</w:t>
      </w:r>
      <w:proofErr w:type="spellEnd"/>
      <w:r>
        <w:rPr>
          <w:rFonts w:cs="Times New Roman"/>
          <w:szCs w:val="24"/>
          <w:lang w:val="en-US"/>
        </w:rPr>
        <w:t xml:space="preserve"> </w:t>
      </w:r>
      <w:r>
        <w:rPr>
          <w:rFonts w:cs="Times New Roman"/>
          <w:i/>
          <w:iCs/>
          <w:szCs w:val="24"/>
          <w:lang w:val="en-US"/>
        </w:rPr>
        <w:t>turnover intention</w:t>
      </w:r>
      <w:r>
        <w:rPr>
          <w:rFonts w:cs="Times New Roman"/>
          <w:szCs w:val="24"/>
          <w:lang w:val="en-US"/>
        </w:rPr>
        <w:t xml:space="preserve">.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mengambil</w:t>
      </w:r>
      <w:proofErr w:type="spellEnd"/>
      <w:r>
        <w:rPr>
          <w:rFonts w:cs="Times New Roman"/>
          <w:szCs w:val="24"/>
          <w:lang w:val="en-US"/>
        </w:rPr>
        <w:t xml:space="preserve"> data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cara</w:t>
      </w:r>
      <w:proofErr w:type="spellEnd"/>
      <w:r>
        <w:rPr>
          <w:rFonts w:cs="Times New Roman"/>
          <w:szCs w:val="24"/>
          <w:lang w:val="en-US"/>
        </w:rPr>
        <w:t xml:space="preserve"> </w:t>
      </w:r>
      <w:proofErr w:type="spellStart"/>
      <w:r>
        <w:rPr>
          <w:rFonts w:cs="Times New Roman"/>
          <w:szCs w:val="24"/>
          <w:lang w:val="en-US"/>
        </w:rPr>
        <w:t>menyebarkan</w:t>
      </w:r>
      <w:proofErr w:type="spellEnd"/>
      <w:r>
        <w:rPr>
          <w:rFonts w:cs="Times New Roman"/>
          <w:szCs w:val="24"/>
          <w:lang w:val="en-US"/>
        </w:rPr>
        <w:t xml:space="preserve"> </w:t>
      </w:r>
      <w:proofErr w:type="spellStart"/>
      <w:r>
        <w:rPr>
          <w:rFonts w:cs="Times New Roman"/>
          <w:szCs w:val="24"/>
          <w:lang w:val="en-US"/>
        </w:rPr>
        <w:t>kuesioner</w:t>
      </w:r>
      <w:proofErr w:type="spellEnd"/>
      <w:r>
        <w:rPr>
          <w:rFonts w:cs="Times New Roman"/>
          <w:szCs w:val="24"/>
          <w:lang w:val="en-US"/>
        </w:rPr>
        <w:t xml:space="preserve"> via </w:t>
      </w:r>
      <w:r>
        <w:rPr>
          <w:rFonts w:cs="Times New Roman"/>
          <w:i/>
          <w:iCs/>
          <w:szCs w:val="24"/>
          <w:lang w:val="en-US"/>
        </w:rPr>
        <w:t xml:space="preserve">google form online </w:t>
      </w:r>
      <w:proofErr w:type="spellStart"/>
      <w:r>
        <w:rPr>
          <w:rFonts w:cs="Times New Roman"/>
          <w:szCs w:val="24"/>
          <w:lang w:val="en-US"/>
        </w:rPr>
        <w:t>kepada</w:t>
      </w:r>
      <w:proofErr w:type="spellEnd"/>
      <w:r>
        <w:rPr>
          <w:rFonts w:cs="Times New Roman"/>
          <w:szCs w:val="24"/>
          <w:lang w:val="en-US"/>
        </w:rPr>
        <w:t xml:space="preserve"> </w:t>
      </w:r>
      <w:proofErr w:type="spellStart"/>
      <w:r>
        <w:rPr>
          <w:rFonts w:cs="Times New Roman"/>
          <w:szCs w:val="24"/>
          <w:lang w:val="en-US"/>
        </w:rPr>
        <w:t>karyawan</w:t>
      </w:r>
      <w:proofErr w:type="spellEnd"/>
      <w:r>
        <w:rPr>
          <w:rFonts w:cs="Times New Roman"/>
          <w:szCs w:val="24"/>
          <w:lang w:val="en-US"/>
        </w:rPr>
        <w:t xml:space="preserve"> PT.XYZ. Teknik </w:t>
      </w:r>
      <w:r>
        <w:rPr>
          <w:rFonts w:cs="Times New Roman"/>
          <w:i/>
          <w:iCs/>
          <w:szCs w:val="24"/>
          <w:lang w:val="en-US"/>
        </w:rPr>
        <w:t xml:space="preserve">sampling </w:t>
      </w:r>
      <w:r>
        <w:rPr>
          <w:rFonts w:cs="Times New Roman"/>
          <w:szCs w:val="24"/>
          <w:lang w:val="en-US"/>
        </w:rPr>
        <w:t xml:space="preserve">yang </w:t>
      </w:r>
      <w:proofErr w:type="spellStart"/>
      <w:r>
        <w:rPr>
          <w:rFonts w:cs="Times New Roman"/>
          <w:szCs w:val="24"/>
          <w:lang w:val="en-US"/>
        </w:rPr>
        <w:t>digunakan</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Teknik </w:t>
      </w:r>
      <w:r>
        <w:rPr>
          <w:rFonts w:cs="Times New Roman"/>
          <w:i/>
          <w:iCs/>
          <w:szCs w:val="24"/>
          <w:lang w:val="en-US"/>
        </w:rPr>
        <w:t>convenience sampling</w:t>
      </w:r>
      <w:r>
        <w:rPr>
          <w:rFonts w:cs="Times New Roman"/>
          <w:szCs w:val="24"/>
          <w:lang w:val="en-US"/>
        </w:rPr>
        <w:t xml:space="preserve"> dan </w:t>
      </w:r>
      <w:proofErr w:type="spellStart"/>
      <w:r>
        <w:rPr>
          <w:rFonts w:cs="Times New Roman"/>
          <w:szCs w:val="24"/>
          <w:lang w:val="en-US"/>
        </w:rPr>
        <w:t>diperoleh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sebanyak</w:t>
      </w:r>
      <w:proofErr w:type="spellEnd"/>
      <w:r>
        <w:rPr>
          <w:rFonts w:cs="Times New Roman"/>
          <w:szCs w:val="24"/>
          <w:lang w:val="en-US"/>
        </w:rPr>
        <w:t xml:space="preserve"> 170 orang.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menggunakan</w:t>
      </w:r>
      <w:proofErr w:type="spellEnd"/>
      <w:r>
        <w:rPr>
          <w:rFonts w:cs="Times New Roman"/>
          <w:szCs w:val="24"/>
          <w:lang w:val="en-US"/>
        </w:rPr>
        <w:t xml:space="preserve"> </w:t>
      </w:r>
      <w:proofErr w:type="spellStart"/>
      <w:r>
        <w:rPr>
          <w:rFonts w:cs="Times New Roman"/>
          <w:szCs w:val="24"/>
          <w:lang w:val="en-US"/>
        </w:rPr>
        <w:t>teknik</w:t>
      </w:r>
      <w:proofErr w:type="spellEnd"/>
      <w:r>
        <w:rPr>
          <w:rFonts w:cs="Times New Roman"/>
          <w:szCs w:val="24"/>
          <w:lang w:val="en-US"/>
        </w:rPr>
        <w:t xml:space="preserve"> </w:t>
      </w:r>
      <w:proofErr w:type="spellStart"/>
      <w:r>
        <w:rPr>
          <w:rFonts w:cs="Times New Roman"/>
          <w:szCs w:val="24"/>
          <w:lang w:val="en-US"/>
        </w:rPr>
        <w:t>analisa</w:t>
      </w:r>
      <w:proofErr w:type="spellEnd"/>
      <w:r>
        <w:rPr>
          <w:rFonts w:cs="Times New Roman"/>
          <w:szCs w:val="24"/>
          <w:lang w:val="en-US"/>
        </w:rPr>
        <w:t xml:space="preserve"> HAYES model 1 </w:t>
      </w:r>
      <w:proofErr w:type="spellStart"/>
      <w:r>
        <w:rPr>
          <w:rFonts w:cs="Times New Roman"/>
          <w:szCs w:val="24"/>
          <w:lang w:val="en-US"/>
        </w:rPr>
        <w:t>menggunakan</w:t>
      </w:r>
      <w:proofErr w:type="spellEnd"/>
      <w:r>
        <w:rPr>
          <w:rFonts w:cs="Times New Roman"/>
          <w:szCs w:val="24"/>
          <w:lang w:val="en-US"/>
        </w:rPr>
        <w:t xml:space="preserve"> program SPSS. Hasil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menunjukkan</w:t>
      </w:r>
      <w:proofErr w:type="spellEnd"/>
      <w:r>
        <w:rPr>
          <w:rFonts w:cs="Times New Roman"/>
          <w:szCs w:val="24"/>
          <w:lang w:val="en-US"/>
        </w:rPr>
        <w:t xml:space="preserve"> </w:t>
      </w:r>
      <w:proofErr w:type="spellStart"/>
      <w:r>
        <w:rPr>
          <w:rFonts w:cs="Times New Roman"/>
          <w:szCs w:val="24"/>
          <w:lang w:val="en-US"/>
        </w:rPr>
        <w:t>bahwa</w:t>
      </w:r>
      <w:proofErr w:type="spellEnd"/>
      <w:r>
        <w:rPr>
          <w:rFonts w:cs="Times New Roman"/>
          <w:szCs w:val="24"/>
          <w:lang w:val="en-US"/>
        </w:rPr>
        <w:t xml:space="preserve"> grit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memoderasi</w:t>
      </w:r>
      <w:proofErr w:type="spellEnd"/>
      <w:r>
        <w:rPr>
          <w:rFonts w:cs="Times New Roman"/>
          <w:szCs w:val="24"/>
          <w:lang w:val="en-US"/>
        </w:rPr>
        <w:t xml:space="preserve"> </w:t>
      </w:r>
      <w:proofErr w:type="spellStart"/>
      <w:r>
        <w:rPr>
          <w:rFonts w:cs="Times New Roman"/>
          <w:szCs w:val="24"/>
          <w:lang w:val="en-US"/>
        </w:rPr>
        <w:t>hubungan</w:t>
      </w:r>
      <w:proofErr w:type="spellEnd"/>
      <w:r>
        <w:rPr>
          <w:rFonts w:cs="Times New Roman"/>
          <w:szCs w:val="24"/>
          <w:lang w:val="en-US"/>
        </w:rPr>
        <w:t xml:space="preserve"> </w:t>
      </w:r>
      <w:proofErr w:type="spellStart"/>
      <w:r>
        <w:rPr>
          <w:rFonts w:cs="Times New Roman"/>
          <w:szCs w:val="24"/>
          <w:lang w:val="en-US"/>
        </w:rPr>
        <w:t>antara</w:t>
      </w:r>
      <w:proofErr w:type="spellEnd"/>
      <w:r>
        <w:rPr>
          <w:rFonts w:cs="Times New Roman"/>
          <w:szCs w:val="24"/>
          <w:lang w:val="en-US"/>
        </w:rPr>
        <w:t xml:space="preserve"> </w:t>
      </w:r>
      <w:r>
        <w:rPr>
          <w:rFonts w:cs="Times New Roman"/>
          <w:i/>
          <w:iCs/>
          <w:szCs w:val="24"/>
          <w:lang w:val="en-US"/>
        </w:rPr>
        <w:t xml:space="preserve">workplace incivility </w:t>
      </w:r>
      <w:proofErr w:type="spellStart"/>
      <w:r>
        <w:rPr>
          <w:rFonts w:cs="Times New Roman"/>
          <w:szCs w:val="24"/>
          <w:lang w:val="en-US"/>
        </w:rPr>
        <w:t>dengan</w:t>
      </w:r>
      <w:proofErr w:type="spellEnd"/>
      <w:r>
        <w:rPr>
          <w:rFonts w:cs="Times New Roman"/>
          <w:szCs w:val="24"/>
          <w:lang w:val="en-US"/>
        </w:rPr>
        <w:t xml:space="preserve"> </w:t>
      </w:r>
      <w:r>
        <w:rPr>
          <w:rFonts w:cs="Times New Roman"/>
          <w:i/>
          <w:iCs/>
          <w:szCs w:val="24"/>
          <w:lang w:val="en-US"/>
        </w:rPr>
        <w:t>turnover intention</w:t>
      </w:r>
      <w:r>
        <w:rPr>
          <w:rFonts w:cs="Times New Roman"/>
          <w:szCs w:val="24"/>
          <w:lang w:val="en-US"/>
        </w:rPr>
        <w:t xml:space="preserve">. </w:t>
      </w:r>
      <w:r w:rsidR="00C63DA2">
        <w:rPr>
          <w:rFonts w:cs="Times New Roman"/>
          <w:szCs w:val="24"/>
          <w:lang w:val="en-US"/>
        </w:rPr>
        <w:t xml:space="preserve">Hasil </w:t>
      </w:r>
      <w:proofErr w:type="spellStart"/>
      <w:r w:rsidR="00C63DA2">
        <w:rPr>
          <w:rFonts w:cs="Times New Roman"/>
          <w:szCs w:val="24"/>
          <w:lang w:val="en-US"/>
        </w:rPr>
        <w:t>penelitian</w:t>
      </w:r>
      <w:proofErr w:type="spellEnd"/>
      <w:r w:rsidR="00C63DA2">
        <w:rPr>
          <w:rFonts w:cs="Times New Roman"/>
          <w:szCs w:val="24"/>
          <w:lang w:val="en-US"/>
        </w:rPr>
        <w:t xml:space="preserve"> </w:t>
      </w:r>
      <w:proofErr w:type="spellStart"/>
      <w:r w:rsidR="00C63DA2">
        <w:rPr>
          <w:rFonts w:cs="Times New Roman"/>
          <w:szCs w:val="24"/>
          <w:lang w:val="en-US"/>
        </w:rPr>
        <w:t>ini</w:t>
      </w:r>
      <w:proofErr w:type="spellEnd"/>
      <w:r w:rsidR="00C63DA2">
        <w:rPr>
          <w:rFonts w:cs="Times New Roman"/>
          <w:szCs w:val="24"/>
          <w:lang w:val="en-US"/>
        </w:rPr>
        <w:t xml:space="preserve"> </w:t>
      </w:r>
      <w:proofErr w:type="spellStart"/>
      <w:r w:rsidR="00C63DA2">
        <w:rPr>
          <w:rFonts w:cs="Times New Roman"/>
          <w:szCs w:val="24"/>
          <w:lang w:val="en-US"/>
        </w:rPr>
        <w:t>berkontribusi</w:t>
      </w:r>
      <w:proofErr w:type="spellEnd"/>
      <w:r w:rsidR="00C63DA2">
        <w:rPr>
          <w:rFonts w:cs="Times New Roman"/>
          <w:szCs w:val="24"/>
          <w:lang w:val="en-US"/>
        </w:rPr>
        <w:t xml:space="preserve"> </w:t>
      </w:r>
      <w:proofErr w:type="spellStart"/>
      <w:r w:rsidR="00C63DA2">
        <w:rPr>
          <w:rFonts w:cs="Times New Roman"/>
          <w:szCs w:val="24"/>
          <w:lang w:val="en-US"/>
        </w:rPr>
        <w:t>dalam</w:t>
      </w:r>
      <w:proofErr w:type="spellEnd"/>
      <w:r w:rsidR="00C63DA2">
        <w:rPr>
          <w:rFonts w:cs="Times New Roman"/>
          <w:szCs w:val="24"/>
          <w:lang w:val="en-US"/>
        </w:rPr>
        <w:t xml:space="preserve"> </w:t>
      </w:r>
      <w:proofErr w:type="spellStart"/>
      <w:r w:rsidR="00C63DA2">
        <w:rPr>
          <w:rFonts w:cs="Times New Roman"/>
          <w:szCs w:val="24"/>
          <w:lang w:val="en-US"/>
        </w:rPr>
        <w:t>penambahan</w:t>
      </w:r>
      <w:proofErr w:type="spellEnd"/>
      <w:r w:rsidR="00C63DA2">
        <w:rPr>
          <w:rFonts w:cs="Times New Roman"/>
          <w:szCs w:val="24"/>
          <w:lang w:val="en-US"/>
        </w:rPr>
        <w:t xml:space="preserve"> </w:t>
      </w:r>
      <w:proofErr w:type="spellStart"/>
      <w:r w:rsidR="00C63DA2">
        <w:rPr>
          <w:rFonts w:cs="Times New Roman"/>
          <w:szCs w:val="24"/>
          <w:lang w:val="en-US"/>
        </w:rPr>
        <w:t>literatur</w:t>
      </w:r>
      <w:proofErr w:type="spellEnd"/>
      <w:r w:rsidR="00C63DA2">
        <w:rPr>
          <w:rFonts w:cs="Times New Roman"/>
          <w:szCs w:val="24"/>
          <w:lang w:val="en-US"/>
        </w:rPr>
        <w:t xml:space="preserve"> </w:t>
      </w:r>
      <w:proofErr w:type="spellStart"/>
      <w:r w:rsidR="00C63DA2">
        <w:rPr>
          <w:rFonts w:cs="Times New Roman"/>
          <w:szCs w:val="24"/>
          <w:lang w:val="en-US"/>
        </w:rPr>
        <w:t>terkait</w:t>
      </w:r>
      <w:proofErr w:type="spellEnd"/>
      <w:r w:rsidR="00C63DA2">
        <w:rPr>
          <w:rFonts w:cs="Times New Roman"/>
          <w:szCs w:val="24"/>
          <w:lang w:val="en-US"/>
        </w:rPr>
        <w:t xml:space="preserve"> </w:t>
      </w:r>
      <w:proofErr w:type="spellStart"/>
      <w:r w:rsidR="00C63DA2">
        <w:rPr>
          <w:rFonts w:cs="Times New Roman"/>
          <w:szCs w:val="24"/>
          <w:lang w:val="en-US"/>
        </w:rPr>
        <w:t>dengan</w:t>
      </w:r>
      <w:proofErr w:type="spellEnd"/>
      <w:r w:rsidR="00C63DA2">
        <w:rPr>
          <w:rFonts w:cs="Times New Roman"/>
          <w:szCs w:val="24"/>
          <w:lang w:val="en-US"/>
        </w:rPr>
        <w:t xml:space="preserve"> </w:t>
      </w:r>
      <w:proofErr w:type="spellStart"/>
      <w:r w:rsidR="00C63DA2">
        <w:rPr>
          <w:rFonts w:cs="Times New Roman"/>
          <w:szCs w:val="24"/>
          <w:lang w:val="en-US"/>
        </w:rPr>
        <w:t>peran</w:t>
      </w:r>
      <w:proofErr w:type="spellEnd"/>
      <w:r w:rsidR="00C63DA2">
        <w:rPr>
          <w:rFonts w:cs="Times New Roman"/>
          <w:szCs w:val="24"/>
          <w:lang w:val="en-US"/>
        </w:rPr>
        <w:t xml:space="preserve"> </w:t>
      </w:r>
      <w:proofErr w:type="spellStart"/>
      <w:r w:rsidR="00C63DA2">
        <w:rPr>
          <w:rFonts w:cs="Times New Roman"/>
          <w:szCs w:val="24"/>
          <w:lang w:val="en-US"/>
        </w:rPr>
        <w:t>faktor</w:t>
      </w:r>
      <w:proofErr w:type="spellEnd"/>
      <w:r w:rsidR="00C63DA2">
        <w:rPr>
          <w:rFonts w:cs="Times New Roman"/>
          <w:szCs w:val="24"/>
          <w:lang w:val="en-US"/>
        </w:rPr>
        <w:t xml:space="preserve"> internal </w:t>
      </w:r>
      <w:proofErr w:type="spellStart"/>
      <w:r w:rsidR="00C63DA2">
        <w:rPr>
          <w:rFonts w:cs="Times New Roman"/>
          <w:szCs w:val="24"/>
          <w:lang w:val="en-US"/>
        </w:rPr>
        <w:t>individu</w:t>
      </w:r>
      <w:proofErr w:type="spellEnd"/>
      <w:r w:rsidR="00C63DA2">
        <w:rPr>
          <w:rFonts w:cs="Times New Roman"/>
          <w:szCs w:val="24"/>
          <w:lang w:val="en-US"/>
        </w:rPr>
        <w:t xml:space="preserve"> </w:t>
      </w:r>
      <w:proofErr w:type="spellStart"/>
      <w:r w:rsidR="00C63DA2">
        <w:rPr>
          <w:rFonts w:cs="Times New Roman"/>
          <w:szCs w:val="24"/>
          <w:lang w:val="en-US"/>
        </w:rPr>
        <w:t>dalam</w:t>
      </w:r>
      <w:proofErr w:type="spellEnd"/>
      <w:r w:rsidR="00C63DA2">
        <w:rPr>
          <w:rFonts w:cs="Times New Roman"/>
          <w:szCs w:val="24"/>
          <w:lang w:val="en-US"/>
        </w:rPr>
        <w:t xml:space="preserve"> </w:t>
      </w:r>
      <w:proofErr w:type="spellStart"/>
      <w:r w:rsidR="00C63DA2">
        <w:rPr>
          <w:rFonts w:cs="Times New Roman"/>
          <w:szCs w:val="24"/>
          <w:lang w:val="en-US"/>
        </w:rPr>
        <w:t>memoderasi</w:t>
      </w:r>
      <w:proofErr w:type="spellEnd"/>
      <w:r w:rsidR="00C63DA2">
        <w:rPr>
          <w:rFonts w:cs="Times New Roman"/>
          <w:szCs w:val="24"/>
          <w:lang w:val="en-US"/>
        </w:rPr>
        <w:t xml:space="preserve"> </w:t>
      </w:r>
      <w:proofErr w:type="spellStart"/>
      <w:r w:rsidR="00C63DA2">
        <w:rPr>
          <w:rFonts w:cs="Times New Roman"/>
          <w:szCs w:val="24"/>
          <w:lang w:val="en-US"/>
        </w:rPr>
        <w:t>hubungan</w:t>
      </w:r>
      <w:proofErr w:type="spellEnd"/>
      <w:r w:rsidR="00C63DA2">
        <w:rPr>
          <w:rFonts w:cs="Times New Roman"/>
          <w:szCs w:val="24"/>
          <w:lang w:val="en-US"/>
        </w:rPr>
        <w:t xml:space="preserve"> </w:t>
      </w:r>
      <w:proofErr w:type="spellStart"/>
      <w:r w:rsidR="00C63DA2">
        <w:rPr>
          <w:rFonts w:cs="Times New Roman"/>
          <w:szCs w:val="24"/>
          <w:lang w:val="en-US"/>
        </w:rPr>
        <w:t>antara</w:t>
      </w:r>
      <w:proofErr w:type="spellEnd"/>
      <w:r w:rsidR="00C63DA2">
        <w:rPr>
          <w:rFonts w:cs="Times New Roman"/>
          <w:szCs w:val="24"/>
          <w:lang w:val="en-US"/>
        </w:rPr>
        <w:t xml:space="preserve"> </w:t>
      </w:r>
      <w:r w:rsidR="00C63DA2">
        <w:rPr>
          <w:rFonts w:cs="Times New Roman"/>
          <w:i/>
          <w:iCs/>
          <w:szCs w:val="24"/>
          <w:lang w:val="en-US"/>
        </w:rPr>
        <w:t xml:space="preserve">workplace incivility </w:t>
      </w:r>
      <w:proofErr w:type="spellStart"/>
      <w:r w:rsidR="00C63DA2">
        <w:rPr>
          <w:rFonts w:cs="Times New Roman"/>
          <w:szCs w:val="24"/>
          <w:lang w:val="en-US"/>
        </w:rPr>
        <w:t>dengan</w:t>
      </w:r>
      <w:proofErr w:type="spellEnd"/>
      <w:r w:rsidR="00C63DA2">
        <w:rPr>
          <w:rFonts w:cs="Times New Roman"/>
          <w:szCs w:val="24"/>
          <w:lang w:val="en-US"/>
        </w:rPr>
        <w:t xml:space="preserve"> </w:t>
      </w:r>
      <w:r w:rsidR="00C63DA2">
        <w:rPr>
          <w:rFonts w:cs="Times New Roman"/>
          <w:i/>
          <w:iCs/>
          <w:szCs w:val="24"/>
          <w:lang w:val="en-US"/>
        </w:rPr>
        <w:t>turnover intention</w:t>
      </w:r>
      <w:r w:rsidR="00C63DA2">
        <w:rPr>
          <w:rFonts w:cs="Times New Roman"/>
          <w:szCs w:val="24"/>
          <w:lang w:val="en-US"/>
        </w:rPr>
        <w:t>.</w:t>
      </w:r>
    </w:p>
    <w:p w14:paraId="3233AF9A" w14:textId="77777777" w:rsidR="00FA7E68"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p>
    <w:p w14:paraId="165F6CFF" w14:textId="03E48403" w:rsidR="005A61AC" w:rsidRDefault="00FA7E68" w:rsidP="00FA7E68">
      <w:pPr>
        <w:tabs>
          <w:tab w:val="center" w:pos="4111"/>
        </w:tabs>
        <w:spacing w:after="0" w:line="240" w:lineRule="auto"/>
        <w:jc w:val="both"/>
        <w:rPr>
          <w:rFonts w:cs="Times New Roman"/>
        </w:rPr>
      </w:pPr>
      <w:r>
        <w:rPr>
          <w:rFonts w:cs="Times New Roman"/>
          <w:szCs w:val="24"/>
          <w:lang w:val="en-US"/>
        </w:rPr>
        <w:t xml:space="preserve">Kata </w:t>
      </w:r>
      <w:proofErr w:type="spellStart"/>
      <w:r>
        <w:rPr>
          <w:rFonts w:cs="Times New Roman"/>
          <w:szCs w:val="24"/>
          <w:lang w:val="en-US"/>
        </w:rPr>
        <w:t>kunci</w:t>
      </w:r>
      <w:proofErr w:type="spellEnd"/>
      <w:r>
        <w:rPr>
          <w:rFonts w:cs="Times New Roman"/>
          <w:szCs w:val="24"/>
          <w:lang w:val="en-US"/>
        </w:rPr>
        <w:t xml:space="preserve">: </w:t>
      </w:r>
      <w:r>
        <w:rPr>
          <w:rFonts w:cs="Times New Roman"/>
          <w:i/>
          <w:iCs/>
          <w:szCs w:val="24"/>
          <w:lang w:val="en-US"/>
        </w:rPr>
        <w:t>workplace incivility</w:t>
      </w:r>
      <w:r>
        <w:rPr>
          <w:rFonts w:cs="Times New Roman"/>
          <w:szCs w:val="24"/>
          <w:lang w:val="en-US"/>
        </w:rPr>
        <w:t xml:space="preserve">, </w:t>
      </w:r>
      <w:r>
        <w:rPr>
          <w:rFonts w:cs="Times New Roman"/>
          <w:i/>
          <w:iCs/>
          <w:szCs w:val="24"/>
          <w:lang w:val="en-US"/>
        </w:rPr>
        <w:t>turnover intention</w:t>
      </w:r>
      <w:r>
        <w:rPr>
          <w:rFonts w:cs="Times New Roman"/>
          <w:szCs w:val="24"/>
          <w:lang w:val="en-US"/>
        </w:rPr>
        <w:t xml:space="preserve">, grit, </w:t>
      </w:r>
      <w:r>
        <w:rPr>
          <w:rFonts w:cs="Times New Roman"/>
          <w:i/>
          <w:iCs/>
          <w:szCs w:val="24"/>
          <w:lang w:val="en-US"/>
        </w:rPr>
        <w:t xml:space="preserve">conservation of resource theory </w:t>
      </w:r>
      <w:r>
        <w:rPr>
          <w:rFonts w:cs="Times New Roman"/>
          <w:szCs w:val="24"/>
          <w:lang w:val="en-US"/>
        </w:rPr>
        <w:t>(COR)</w:t>
      </w:r>
    </w:p>
    <w:p w14:paraId="65E537CB" w14:textId="77777777" w:rsidR="005A61AC" w:rsidRDefault="005A61AC" w:rsidP="005A61AC">
      <w:pPr>
        <w:tabs>
          <w:tab w:val="center" w:pos="4111"/>
        </w:tabs>
        <w:spacing w:after="0" w:line="240" w:lineRule="auto"/>
        <w:jc w:val="both"/>
        <w:rPr>
          <w:rFonts w:cs="Times New Roman"/>
        </w:rPr>
      </w:pPr>
    </w:p>
    <w:p w14:paraId="259A59B0" w14:textId="77777777" w:rsidR="005A61AC" w:rsidRDefault="005A61AC" w:rsidP="005A61AC">
      <w:pPr>
        <w:rPr>
          <w:rFonts w:cs="Times New Roman"/>
        </w:rPr>
      </w:pPr>
      <w:r>
        <w:rPr>
          <w:rFonts w:cs="Times New Roman"/>
        </w:rPr>
        <w:br w:type="page"/>
      </w:r>
    </w:p>
    <w:p w14:paraId="2D6F80D7" w14:textId="77777777" w:rsidR="005A61AC" w:rsidRPr="005C1C7B" w:rsidRDefault="005A61AC" w:rsidP="004A5639">
      <w:pPr>
        <w:pStyle w:val="Heading1"/>
        <w:numPr>
          <w:ilvl w:val="0"/>
          <w:numId w:val="0"/>
        </w:numPr>
        <w:spacing w:before="0" w:line="480" w:lineRule="auto"/>
        <w:rPr>
          <w:b w:val="0"/>
        </w:rPr>
      </w:pPr>
      <w:bookmarkStart w:id="5" w:name="_Toc76558615"/>
      <w:bookmarkStart w:id="6" w:name="_Toc76561628"/>
      <w:bookmarkStart w:id="7" w:name="_Toc76565460"/>
      <w:bookmarkStart w:id="8" w:name="_Toc76728180"/>
      <w:bookmarkStart w:id="9" w:name="_Toc76935003"/>
      <w:bookmarkStart w:id="10" w:name="_Toc76935123"/>
      <w:bookmarkStart w:id="11" w:name="_Toc76940421"/>
      <w:r w:rsidRPr="004A5639">
        <w:rPr>
          <w:rFonts w:cs="Times New Roman"/>
          <w:b w:val="0"/>
          <w:sz w:val="24"/>
          <w:szCs w:val="24"/>
        </w:rPr>
        <w:lastRenderedPageBreak/>
        <w:t>ABSTRACT</w:t>
      </w:r>
      <w:bookmarkEnd w:id="5"/>
      <w:bookmarkEnd w:id="6"/>
      <w:bookmarkEnd w:id="7"/>
      <w:bookmarkEnd w:id="8"/>
      <w:bookmarkEnd w:id="9"/>
      <w:bookmarkEnd w:id="10"/>
      <w:bookmarkEnd w:id="11"/>
    </w:p>
    <w:p w14:paraId="29AE9205" w14:textId="77777777" w:rsidR="005A61AC" w:rsidRDefault="005A61AC" w:rsidP="005A61AC">
      <w:pPr>
        <w:tabs>
          <w:tab w:val="center" w:pos="4111"/>
        </w:tabs>
        <w:spacing w:after="0" w:line="240" w:lineRule="auto"/>
        <w:jc w:val="center"/>
        <w:rPr>
          <w:rFonts w:cs="Times New Roman"/>
        </w:rPr>
      </w:pPr>
    </w:p>
    <w:p w14:paraId="3CDE9364" w14:textId="77777777"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r>
        <w:rPr>
          <w:rFonts w:cs="Times New Roman"/>
          <w:szCs w:val="24"/>
          <w:lang w:val="en-US"/>
        </w:rPr>
        <w:t>Name</w:t>
      </w:r>
      <w:r>
        <w:rPr>
          <w:rFonts w:cs="Times New Roman"/>
          <w:szCs w:val="24"/>
          <w:lang w:val="en-US"/>
        </w:rPr>
        <w:tab/>
      </w:r>
      <w:r>
        <w:rPr>
          <w:rFonts w:cs="Times New Roman"/>
          <w:szCs w:val="24"/>
          <w:lang w:val="en-US"/>
        </w:rPr>
        <w:tab/>
      </w:r>
      <w:r>
        <w:rPr>
          <w:rFonts w:cs="Times New Roman"/>
          <w:szCs w:val="24"/>
          <w:lang w:val="en-US"/>
        </w:rPr>
        <w:tab/>
        <w:t>: Muhammad Labib Fauzan</w:t>
      </w:r>
    </w:p>
    <w:p w14:paraId="41C9354D" w14:textId="77777777"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r>
        <w:rPr>
          <w:rFonts w:cs="Times New Roman"/>
          <w:szCs w:val="24"/>
          <w:lang w:val="en-US"/>
        </w:rPr>
        <w:t>Major</w:t>
      </w:r>
      <w:r>
        <w:rPr>
          <w:rFonts w:cs="Times New Roman"/>
          <w:szCs w:val="24"/>
          <w:lang w:val="en-US"/>
        </w:rPr>
        <w:tab/>
      </w:r>
      <w:r>
        <w:rPr>
          <w:rFonts w:cs="Times New Roman"/>
          <w:szCs w:val="24"/>
          <w:lang w:val="en-US"/>
        </w:rPr>
        <w:tab/>
      </w:r>
      <w:r>
        <w:rPr>
          <w:rFonts w:cs="Times New Roman"/>
          <w:szCs w:val="24"/>
          <w:lang w:val="en-US"/>
        </w:rPr>
        <w:tab/>
        <w:t xml:space="preserve">: Magister </w:t>
      </w:r>
      <w:proofErr w:type="spellStart"/>
      <w:r>
        <w:rPr>
          <w:rFonts w:cs="Times New Roman"/>
          <w:szCs w:val="24"/>
          <w:lang w:val="en-US"/>
        </w:rPr>
        <w:t>Sains</w:t>
      </w:r>
      <w:proofErr w:type="spellEnd"/>
      <w:r>
        <w:rPr>
          <w:rFonts w:cs="Times New Roman"/>
          <w:szCs w:val="24"/>
          <w:lang w:val="en-US"/>
        </w:rPr>
        <w:t xml:space="preserve"> </w:t>
      </w:r>
      <w:proofErr w:type="spellStart"/>
      <w:r>
        <w:rPr>
          <w:rFonts w:cs="Times New Roman"/>
          <w:szCs w:val="24"/>
          <w:lang w:val="en-US"/>
        </w:rPr>
        <w:t>Psikologi</w:t>
      </w:r>
      <w:proofErr w:type="spellEnd"/>
      <w:r>
        <w:rPr>
          <w:rFonts w:cs="Times New Roman"/>
          <w:szCs w:val="24"/>
          <w:lang w:val="en-US"/>
        </w:rPr>
        <w:t xml:space="preserve"> </w:t>
      </w:r>
      <w:proofErr w:type="spellStart"/>
      <w:r>
        <w:rPr>
          <w:rFonts w:cs="Times New Roman"/>
          <w:szCs w:val="24"/>
          <w:lang w:val="en-US"/>
        </w:rPr>
        <w:t>Industri</w:t>
      </w:r>
      <w:proofErr w:type="spellEnd"/>
      <w:r>
        <w:rPr>
          <w:rFonts w:cs="Times New Roman"/>
          <w:szCs w:val="24"/>
          <w:lang w:val="en-US"/>
        </w:rPr>
        <w:t xml:space="preserve"> dan </w:t>
      </w:r>
      <w:proofErr w:type="spellStart"/>
      <w:r>
        <w:rPr>
          <w:rFonts w:cs="Times New Roman"/>
          <w:szCs w:val="24"/>
          <w:lang w:val="en-US"/>
        </w:rPr>
        <w:t>Organisasi</w:t>
      </w:r>
      <w:proofErr w:type="spellEnd"/>
      <w:r>
        <w:rPr>
          <w:rFonts w:cs="Times New Roman"/>
          <w:szCs w:val="24"/>
          <w:lang w:val="en-US"/>
        </w:rPr>
        <w:t xml:space="preserve"> </w:t>
      </w:r>
    </w:p>
    <w:p w14:paraId="5F0E99DF" w14:textId="77777777" w:rsidR="00FA7E68"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r>
        <w:rPr>
          <w:rFonts w:cs="Times New Roman"/>
          <w:szCs w:val="24"/>
          <w:lang w:val="en-US"/>
        </w:rPr>
        <w:t>Title</w:t>
      </w:r>
      <w:r>
        <w:rPr>
          <w:rFonts w:cs="Times New Roman"/>
          <w:szCs w:val="24"/>
          <w:lang w:val="en-US"/>
        </w:rPr>
        <w:tab/>
      </w:r>
      <w:r>
        <w:rPr>
          <w:rFonts w:cs="Times New Roman"/>
          <w:szCs w:val="24"/>
          <w:lang w:val="en-US"/>
        </w:rPr>
        <w:tab/>
      </w:r>
      <w:r>
        <w:rPr>
          <w:rFonts w:cs="Times New Roman"/>
          <w:szCs w:val="24"/>
          <w:lang w:val="en-US"/>
        </w:rPr>
        <w:tab/>
        <w:t xml:space="preserve">: </w:t>
      </w:r>
      <w:proofErr w:type="spellStart"/>
      <w:r>
        <w:rPr>
          <w:rFonts w:cs="Times New Roman"/>
          <w:szCs w:val="24"/>
          <w:lang w:val="en-US"/>
        </w:rPr>
        <w:t>Hubungan</w:t>
      </w:r>
      <w:proofErr w:type="spellEnd"/>
      <w:r>
        <w:rPr>
          <w:rFonts w:cs="Times New Roman"/>
          <w:szCs w:val="24"/>
          <w:lang w:val="en-US"/>
        </w:rPr>
        <w:t xml:space="preserve"> </w:t>
      </w:r>
      <w:r>
        <w:rPr>
          <w:rFonts w:cs="Times New Roman"/>
          <w:i/>
          <w:iCs/>
          <w:szCs w:val="24"/>
          <w:lang w:val="en-US"/>
        </w:rPr>
        <w:t xml:space="preserve">workplace incivility </w:t>
      </w:r>
      <w:proofErr w:type="spellStart"/>
      <w:r>
        <w:rPr>
          <w:rFonts w:cs="Times New Roman"/>
          <w:szCs w:val="24"/>
          <w:lang w:val="en-US"/>
        </w:rPr>
        <w:t>dengan</w:t>
      </w:r>
      <w:proofErr w:type="spellEnd"/>
      <w:r>
        <w:rPr>
          <w:rFonts w:cs="Times New Roman"/>
          <w:szCs w:val="24"/>
          <w:lang w:val="en-US"/>
        </w:rPr>
        <w:t xml:space="preserve"> </w:t>
      </w:r>
      <w:r>
        <w:rPr>
          <w:rFonts w:cs="Times New Roman"/>
          <w:i/>
          <w:iCs/>
          <w:szCs w:val="24"/>
          <w:lang w:val="en-US"/>
        </w:rPr>
        <w:t xml:space="preserve">turnover intention </w:t>
      </w:r>
      <w:r>
        <w:rPr>
          <w:rFonts w:cs="Times New Roman"/>
          <w:szCs w:val="24"/>
          <w:lang w:val="en-US"/>
        </w:rPr>
        <w:t>pada</w:t>
      </w:r>
    </w:p>
    <w:p w14:paraId="4E31E41E" w14:textId="167A2081" w:rsidR="00FA7E68"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r>
        <w:rPr>
          <w:rFonts w:cs="Times New Roman"/>
          <w:szCs w:val="24"/>
          <w:lang w:val="en-US"/>
        </w:rPr>
        <w:tab/>
      </w:r>
      <w:r>
        <w:rPr>
          <w:rFonts w:cs="Times New Roman"/>
          <w:szCs w:val="24"/>
          <w:lang w:val="en-US"/>
        </w:rPr>
        <w:tab/>
      </w:r>
      <w:r>
        <w:rPr>
          <w:rFonts w:cs="Times New Roman"/>
          <w:szCs w:val="24"/>
          <w:lang w:val="en-US"/>
        </w:rPr>
        <w:tab/>
        <w:t xml:space="preserve">  </w:t>
      </w:r>
      <w:proofErr w:type="spellStart"/>
      <w:r>
        <w:rPr>
          <w:rFonts w:cs="Times New Roman"/>
          <w:szCs w:val="24"/>
          <w:lang w:val="en-US"/>
        </w:rPr>
        <w:t>Karyawan</w:t>
      </w:r>
      <w:proofErr w:type="spellEnd"/>
      <w:r>
        <w:rPr>
          <w:rFonts w:cs="Times New Roman"/>
          <w:szCs w:val="24"/>
          <w:lang w:val="en-US"/>
        </w:rPr>
        <w:t xml:space="preserve"> PT.XYZ, </w:t>
      </w:r>
      <w:proofErr w:type="spellStart"/>
      <w:r>
        <w:rPr>
          <w:rFonts w:cs="Times New Roman"/>
          <w:szCs w:val="24"/>
          <w:lang w:val="en-US"/>
        </w:rPr>
        <w:t>serta</w:t>
      </w:r>
      <w:proofErr w:type="spellEnd"/>
      <w:r>
        <w:rPr>
          <w:rFonts w:cs="Times New Roman"/>
          <w:szCs w:val="24"/>
          <w:lang w:val="en-US"/>
        </w:rPr>
        <w:t xml:space="preserve"> </w:t>
      </w:r>
      <w:proofErr w:type="spellStart"/>
      <w:r>
        <w:rPr>
          <w:rFonts w:cs="Times New Roman"/>
          <w:szCs w:val="24"/>
          <w:lang w:val="en-US"/>
        </w:rPr>
        <w:t>peran</w:t>
      </w:r>
      <w:proofErr w:type="spellEnd"/>
      <w:r>
        <w:rPr>
          <w:rFonts w:cs="Times New Roman"/>
          <w:szCs w:val="24"/>
          <w:lang w:val="en-US"/>
        </w:rPr>
        <w:t xml:space="preserve"> grit </w:t>
      </w:r>
      <w:proofErr w:type="spellStart"/>
      <w:r>
        <w:rPr>
          <w:rFonts w:cs="Times New Roman"/>
          <w:szCs w:val="24"/>
          <w:lang w:val="en-US"/>
        </w:rPr>
        <w:t>sebagai</w:t>
      </w:r>
      <w:proofErr w:type="spellEnd"/>
      <w:r>
        <w:rPr>
          <w:rFonts w:cs="Times New Roman"/>
          <w:szCs w:val="24"/>
          <w:lang w:val="en-US"/>
        </w:rPr>
        <w:t xml:space="preserve"> moderator</w:t>
      </w:r>
    </w:p>
    <w:p w14:paraId="6B092026" w14:textId="77777777"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r>
        <w:rPr>
          <w:rFonts w:cs="Times New Roman"/>
          <w:szCs w:val="24"/>
          <w:lang w:val="en-US"/>
        </w:rPr>
        <w:t>Supervisor</w:t>
      </w:r>
      <w:r>
        <w:rPr>
          <w:rFonts w:cs="Times New Roman"/>
          <w:szCs w:val="24"/>
          <w:lang w:val="en-US"/>
        </w:rPr>
        <w:tab/>
        <w:t xml:space="preserve"> </w:t>
      </w:r>
      <w:r>
        <w:rPr>
          <w:rFonts w:cs="Times New Roman"/>
          <w:szCs w:val="24"/>
          <w:lang w:val="en-US"/>
        </w:rPr>
        <w:tab/>
        <w:t xml:space="preserve">: Alice </w:t>
      </w:r>
      <w:proofErr w:type="spellStart"/>
      <w:r>
        <w:rPr>
          <w:rFonts w:cs="Times New Roman"/>
          <w:szCs w:val="24"/>
          <w:lang w:val="en-US"/>
        </w:rPr>
        <w:t>Salendu</w:t>
      </w:r>
      <w:proofErr w:type="spellEnd"/>
      <w:r>
        <w:rPr>
          <w:rFonts w:cs="Times New Roman"/>
          <w:szCs w:val="24"/>
          <w:lang w:val="en-US"/>
        </w:rPr>
        <w:t xml:space="preserve">, MBA, </w:t>
      </w:r>
      <w:proofErr w:type="spellStart"/>
      <w:proofErr w:type="gramStart"/>
      <w:r>
        <w:rPr>
          <w:rFonts w:cs="Times New Roman"/>
          <w:szCs w:val="24"/>
          <w:lang w:val="en-US"/>
        </w:rPr>
        <w:t>M.Psi</w:t>
      </w:r>
      <w:proofErr w:type="spellEnd"/>
      <w:proofErr w:type="gramEnd"/>
      <w:r>
        <w:rPr>
          <w:rFonts w:cs="Times New Roman"/>
          <w:szCs w:val="24"/>
          <w:lang w:val="en-US"/>
        </w:rPr>
        <w:t xml:space="preserve">., </w:t>
      </w:r>
      <w:proofErr w:type="spellStart"/>
      <w:r>
        <w:rPr>
          <w:rFonts w:cs="Times New Roman"/>
          <w:szCs w:val="24"/>
          <w:lang w:val="en-US"/>
        </w:rPr>
        <w:t>Psikolog</w:t>
      </w:r>
      <w:proofErr w:type="spellEnd"/>
    </w:p>
    <w:p w14:paraId="5823360F" w14:textId="77777777" w:rsidR="00FA7E68" w:rsidRDefault="00FA7E68" w:rsidP="00FA7E68">
      <w:pPr>
        <w:pStyle w:val="ListParagraph"/>
        <w:widowControl w:val="0"/>
        <w:overflowPunct w:val="0"/>
        <w:autoSpaceDE w:val="0"/>
        <w:autoSpaceDN w:val="0"/>
        <w:adjustRightInd w:val="0"/>
        <w:spacing w:after="0" w:line="360" w:lineRule="auto"/>
        <w:ind w:left="0" w:right="180"/>
        <w:rPr>
          <w:rFonts w:cs="Times New Roman"/>
          <w:szCs w:val="24"/>
          <w:lang w:val="en-US"/>
        </w:rPr>
      </w:pPr>
    </w:p>
    <w:p w14:paraId="59DDB8C9" w14:textId="4CB0C00F" w:rsidR="00FA7E68"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r w:rsidRPr="002A4A87">
        <w:rPr>
          <w:rFonts w:cs="Times New Roman"/>
          <w:i/>
          <w:iCs/>
          <w:szCs w:val="24"/>
          <w:lang w:val="en-US"/>
        </w:rPr>
        <w:t xml:space="preserve">This study </w:t>
      </w:r>
      <w:proofErr w:type="gramStart"/>
      <w:r w:rsidRPr="002A4A87">
        <w:rPr>
          <w:rFonts w:cs="Times New Roman"/>
          <w:i/>
          <w:iCs/>
          <w:szCs w:val="24"/>
          <w:lang w:val="en-US"/>
        </w:rPr>
        <w:t>aim</w:t>
      </w:r>
      <w:proofErr w:type="gramEnd"/>
      <w:r w:rsidRPr="002A4A87">
        <w:rPr>
          <w:rFonts w:cs="Times New Roman"/>
          <w:i/>
          <w:iCs/>
          <w:szCs w:val="24"/>
          <w:lang w:val="en-US"/>
        </w:rPr>
        <w:t xml:space="preserve"> to seek the role of grit as moderator for relationship between workplace incivility and turnover intention. Data were collected by using google form online to PT.XYZ in this study. Convenience sampling was used in this study and collected 170 participants. This study using HAYES model 1 technique for analyzing data by SPSS program. Result of this study shows that grit not supported as moderator for relationship between workplace incivility and turnover intention.</w:t>
      </w:r>
      <w:r>
        <w:rPr>
          <w:rFonts w:cs="Times New Roman"/>
          <w:szCs w:val="24"/>
          <w:lang w:val="en-US"/>
        </w:rPr>
        <w:t xml:space="preserve"> </w:t>
      </w:r>
      <w:r w:rsidR="00A27AF0" w:rsidRPr="00A27AF0">
        <w:rPr>
          <w:rFonts w:cs="Times New Roman"/>
          <w:i/>
          <w:iCs/>
          <w:szCs w:val="24"/>
          <w:lang w:val="en-US"/>
        </w:rPr>
        <w:t>The results of this study contribute to the addition of literature related to the role of individual internal factors in memorizing the relationship between workplace incivility and turnover intention</w:t>
      </w:r>
      <w:r w:rsidR="00A27AF0">
        <w:rPr>
          <w:rFonts w:cs="Times New Roman"/>
          <w:i/>
          <w:iCs/>
          <w:szCs w:val="24"/>
          <w:lang w:val="en-US"/>
        </w:rPr>
        <w:t>.</w:t>
      </w:r>
    </w:p>
    <w:p w14:paraId="2A06E0F8" w14:textId="77777777" w:rsidR="00FA7E68" w:rsidRDefault="00FA7E68" w:rsidP="00FA7E68">
      <w:pPr>
        <w:pStyle w:val="ListParagraph"/>
        <w:widowControl w:val="0"/>
        <w:overflowPunct w:val="0"/>
        <w:autoSpaceDE w:val="0"/>
        <w:autoSpaceDN w:val="0"/>
        <w:adjustRightInd w:val="0"/>
        <w:spacing w:after="0" w:line="360" w:lineRule="auto"/>
        <w:ind w:left="0" w:right="180"/>
        <w:jc w:val="both"/>
        <w:rPr>
          <w:rFonts w:cs="Times New Roman"/>
          <w:szCs w:val="24"/>
          <w:lang w:val="en-US"/>
        </w:rPr>
      </w:pPr>
    </w:p>
    <w:p w14:paraId="1A187ACA" w14:textId="64F15DC9" w:rsidR="005A61AC" w:rsidRDefault="00FA7E68" w:rsidP="00FA7E68">
      <w:pPr>
        <w:tabs>
          <w:tab w:val="center" w:pos="4111"/>
        </w:tabs>
        <w:spacing w:after="0" w:line="240" w:lineRule="auto"/>
        <w:jc w:val="both"/>
        <w:rPr>
          <w:rFonts w:cs="Times New Roman"/>
        </w:rPr>
      </w:pPr>
      <w:r>
        <w:rPr>
          <w:rFonts w:cs="Times New Roman"/>
          <w:i/>
          <w:iCs/>
          <w:szCs w:val="24"/>
          <w:lang w:val="en-US"/>
        </w:rPr>
        <w:t>Keywords</w:t>
      </w:r>
      <w:r>
        <w:rPr>
          <w:rFonts w:cs="Times New Roman"/>
          <w:szCs w:val="24"/>
          <w:lang w:val="en-US"/>
        </w:rPr>
        <w:t xml:space="preserve">: </w:t>
      </w:r>
      <w:r>
        <w:rPr>
          <w:rFonts w:cs="Times New Roman"/>
          <w:i/>
          <w:iCs/>
          <w:szCs w:val="24"/>
          <w:lang w:val="en-US"/>
        </w:rPr>
        <w:t>workplace incivility</w:t>
      </w:r>
      <w:r>
        <w:rPr>
          <w:rFonts w:cs="Times New Roman"/>
          <w:szCs w:val="24"/>
          <w:lang w:val="en-US"/>
        </w:rPr>
        <w:t xml:space="preserve">, </w:t>
      </w:r>
      <w:r>
        <w:rPr>
          <w:rFonts w:cs="Times New Roman"/>
          <w:i/>
          <w:iCs/>
          <w:szCs w:val="24"/>
          <w:lang w:val="en-US"/>
        </w:rPr>
        <w:t>turnover intention</w:t>
      </w:r>
      <w:r>
        <w:rPr>
          <w:rFonts w:cs="Times New Roman"/>
          <w:szCs w:val="24"/>
          <w:lang w:val="en-US"/>
        </w:rPr>
        <w:t xml:space="preserve">, </w:t>
      </w:r>
      <w:r w:rsidRPr="002A4A87">
        <w:rPr>
          <w:rFonts w:cs="Times New Roman"/>
          <w:i/>
          <w:iCs/>
          <w:szCs w:val="24"/>
          <w:lang w:val="en-US"/>
        </w:rPr>
        <w:t>grit, conservation of resource theory (COR)</w:t>
      </w:r>
    </w:p>
    <w:p w14:paraId="382B5739" w14:textId="77777777" w:rsidR="005A61AC" w:rsidRDefault="005A61AC" w:rsidP="005A61AC">
      <w:pPr>
        <w:tabs>
          <w:tab w:val="center" w:pos="4111"/>
        </w:tabs>
        <w:spacing w:after="0" w:line="240" w:lineRule="auto"/>
        <w:jc w:val="both"/>
        <w:rPr>
          <w:rFonts w:cs="Times New Roman"/>
        </w:rPr>
      </w:pPr>
    </w:p>
    <w:p w14:paraId="71BDF641" w14:textId="77777777" w:rsidR="005A61AC" w:rsidRDefault="005A61AC" w:rsidP="005A61AC">
      <w:pPr>
        <w:tabs>
          <w:tab w:val="center" w:pos="4111"/>
        </w:tabs>
        <w:spacing w:after="0" w:line="240" w:lineRule="auto"/>
        <w:jc w:val="both"/>
        <w:rPr>
          <w:rFonts w:cs="Times New Roman"/>
        </w:rPr>
        <w:sectPr w:rsidR="005A61AC" w:rsidSect="00910717">
          <w:headerReference w:type="default" r:id="rId17"/>
          <w:pgSz w:w="11906" w:h="16838" w:code="9"/>
          <w:pgMar w:top="1701" w:right="1701" w:bottom="1701" w:left="1701" w:header="709" w:footer="907" w:gutter="0"/>
          <w:pgNumType w:fmt="lowerRoman"/>
          <w:cols w:space="708"/>
          <w:titlePg/>
          <w:docGrid w:linePitch="360"/>
        </w:sectPr>
      </w:pPr>
    </w:p>
    <w:p w14:paraId="1F9CFF92" w14:textId="77777777" w:rsidR="005A61AC" w:rsidRPr="005C1C7B" w:rsidRDefault="005A61AC" w:rsidP="005C1C7B">
      <w:pPr>
        <w:pStyle w:val="Heading1"/>
        <w:numPr>
          <w:ilvl w:val="0"/>
          <w:numId w:val="0"/>
        </w:numPr>
        <w:spacing w:before="0" w:line="720" w:lineRule="auto"/>
        <w:rPr>
          <w:rFonts w:cs="Times New Roman"/>
          <w:b w:val="0"/>
          <w:sz w:val="24"/>
          <w:szCs w:val="24"/>
        </w:rPr>
      </w:pPr>
      <w:bookmarkStart w:id="12" w:name="_Toc76940422"/>
      <w:r w:rsidRPr="005C1C7B">
        <w:rPr>
          <w:rFonts w:cs="Times New Roman"/>
          <w:sz w:val="24"/>
          <w:szCs w:val="24"/>
        </w:rPr>
        <w:lastRenderedPageBreak/>
        <w:t>DAFTAR ISI</w:t>
      </w:r>
      <w:bookmarkEnd w:id="12"/>
    </w:p>
    <w:p w14:paraId="598F62B0" w14:textId="60CB6890" w:rsidR="008428A3" w:rsidRDefault="00AB7384">
      <w:pPr>
        <w:pStyle w:val="TOC1"/>
        <w:rPr>
          <w:rFonts w:asciiTheme="minorHAnsi" w:eastAsiaTheme="minorEastAsia" w:hAnsiTheme="minorHAnsi" w:cstheme="minorBidi"/>
          <w:b w:val="0"/>
          <w:bCs w:val="0"/>
          <w:sz w:val="22"/>
          <w:lang w:val="en-US"/>
        </w:rPr>
      </w:pPr>
      <w:r>
        <w:fldChar w:fldCharType="begin"/>
      </w:r>
      <w:r>
        <w:instrText xml:space="preserve"> TOC \o "1-3" \h \z \u </w:instrText>
      </w:r>
      <w:r>
        <w:fldChar w:fldCharType="separate"/>
      </w:r>
      <w:hyperlink w:anchor="_Toc76940416" w:history="1">
        <w:r w:rsidR="008428A3" w:rsidRPr="005C64C9">
          <w:rPr>
            <w:rStyle w:val="Hyperlink"/>
          </w:rPr>
          <w:t>HALAMAN PERNYATAAN ORISINALITAS</w:t>
        </w:r>
        <w:r w:rsidR="008428A3">
          <w:rPr>
            <w:webHidden/>
          </w:rPr>
          <w:tab/>
        </w:r>
        <w:r w:rsidR="008428A3">
          <w:rPr>
            <w:webHidden/>
          </w:rPr>
          <w:fldChar w:fldCharType="begin"/>
        </w:r>
        <w:r w:rsidR="008428A3">
          <w:rPr>
            <w:webHidden/>
          </w:rPr>
          <w:instrText xml:space="preserve"> PAGEREF _Toc76940416 \h </w:instrText>
        </w:r>
        <w:r w:rsidR="008428A3">
          <w:rPr>
            <w:webHidden/>
          </w:rPr>
        </w:r>
        <w:r w:rsidR="008428A3">
          <w:rPr>
            <w:webHidden/>
          </w:rPr>
          <w:fldChar w:fldCharType="separate"/>
        </w:r>
        <w:r w:rsidR="008428A3">
          <w:rPr>
            <w:webHidden/>
          </w:rPr>
          <w:t>ii</w:t>
        </w:r>
        <w:r w:rsidR="008428A3">
          <w:rPr>
            <w:webHidden/>
          </w:rPr>
          <w:fldChar w:fldCharType="end"/>
        </w:r>
      </w:hyperlink>
    </w:p>
    <w:p w14:paraId="6CC9CF6E" w14:textId="3D3B9473" w:rsidR="008428A3" w:rsidRDefault="00FA1949">
      <w:pPr>
        <w:pStyle w:val="TOC1"/>
        <w:rPr>
          <w:rFonts w:asciiTheme="minorHAnsi" w:eastAsiaTheme="minorEastAsia" w:hAnsiTheme="minorHAnsi" w:cstheme="minorBidi"/>
          <w:b w:val="0"/>
          <w:bCs w:val="0"/>
          <w:sz w:val="22"/>
          <w:lang w:val="en-US"/>
        </w:rPr>
      </w:pPr>
      <w:hyperlink w:anchor="_Toc76940417" w:history="1">
        <w:r w:rsidR="008428A3" w:rsidRPr="005C64C9">
          <w:rPr>
            <w:rStyle w:val="Hyperlink"/>
          </w:rPr>
          <w:t>LEMBAR PENGESAHAN</w:t>
        </w:r>
        <w:r w:rsidR="008428A3">
          <w:rPr>
            <w:webHidden/>
          </w:rPr>
          <w:tab/>
        </w:r>
        <w:r w:rsidR="008428A3">
          <w:rPr>
            <w:webHidden/>
          </w:rPr>
          <w:fldChar w:fldCharType="begin"/>
        </w:r>
        <w:r w:rsidR="008428A3">
          <w:rPr>
            <w:webHidden/>
          </w:rPr>
          <w:instrText xml:space="preserve"> PAGEREF _Toc76940417 \h </w:instrText>
        </w:r>
        <w:r w:rsidR="008428A3">
          <w:rPr>
            <w:webHidden/>
          </w:rPr>
        </w:r>
        <w:r w:rsidR="008428A3">
          <w:rPr>
            <w:webHidden/>
          </w:rPr>
          <w:fldChar w:fldCharType="separate"/>
        </w:r>
        <w:r w:rsidR="008428A3">
          <w:rPr>
            <w:webHidden/>
          </w:rPr>
          <w:t>iii</w:t>
        </w:r>
        <w:r w:rsidR="008428A3">
          <w:rPr>
            <w:webHidden/>
          </w:rPr>
          <w:fldChar w:fldCharType="end"/>
        </w:r>
      </w:hyperlink>
    </w:p>
    <w:p w14:paraId="15279278" w14:textId="01C5698C" w:rsidR="008428A3" w:rsidRDefault="00FA1949">
      <w:pPr>
        <w:pStyle w:val="TOC1"/>
        <w:rPr>
          <w:rFonts w:asciiTheme="minorHAnsi" w:eastAsiaTheme="minorEastAsia" w:hAnsiTheme="minorHAnsi" w:cstheme="minorBidi"/>
          <w:b w:val="0"/>
          <w:bCs w:val="0"/>
          <w:sz w:val="22"/>
          <w:lang w:val="en-US"/>
        </w:rPr>
      </w:pPr>
      <w:hyperlink w:anchor="_Toc76940418" w:history="1">
        <w:r w:rsidR="008428A3" w:rsidRPr="005C64C9">
          <w:rPr>
            <w:rStyle w:val="Hyperlink"/>
          </w:rPr>
          <w:t>KATA PENGANTAR/UCAPAN TERIMA KASIH</w:t>
        </w:r>
        <w:r w:rsidR="008428A3">
          <w:rPr>
            <w:webHidden/>
          </w:rPr>
          <w:tab/>
        </w:r>
        <w:r w:rsidR="008428A3">
          <w:rPr>
            <w:webHidden/>
          </w:rPr>
          <w:fldChar w:fldCharType="begin"/>
        </w:r>
        <w:r w:rsidR="008428A3">
          <w:rPr>
            <w:webHidden/>
          </w:rPr>
          <w:instrText xml:space="preserve"> PAGEREF _Toc76940418 \h </w:instrText>
        </w:r>
        <w:r w:rsidR="008428A3">
          <w:rPr>
            <w:webHidden/>
          </w:rPr>
        </w:r>
        <w:r w:rsidR="008428A3">
          <w:rPr>
            <w:webHidden/>
          </w:rPr>
          <w:fldChar w:fldCharType="separate"/>
        </w:r>
        <w:r w:rsidR="008428A3">
          <w:rPr>
            <w:webHidden/>
          </w:rPr>
          <w:t>iv</w:t>
        </w:r>
        <w:r w:rsidR="008428A3">
          <w:rPr>
            <w:webHidden/>
          </w:rPr>
          <w:fldChar w:fldCharType="end"/>
        </w:r>
      </w:hyperlink>
    </w:p>
    <w:p w14:paraId="2A2AC177" w14:textId="0F5831C5" w:rsidR="008428A3" w:rsidRDefault="00FA1949">
      <w:pPr>
        <w:pStyle w:val="TOC1"/>
        <w:rPr>
          <w:rFonts w:asciiTheme="minorHAnsi" w:eastAsiaTheme="minorEastAsia" w:hAnsiTheme="minorHAnsi" w:cstheme="minorBidi"/>
          <w:b w:val="0"/>
          <w:bCs w:val="0"/>
          <w:sz w:val="22"/>
          <w:lang w:val="en-US"/>
        </w:rPr>
      </w:pPr>
      <w:hyperlink w:anchor="_Toc76940419" w:history="1">
        <w:r w:rsidR="008428A3" w:rsidRPr="005C64C9">
          <w:rPr>
            <w:rStyle w:val="Hyperlink"/>
          </w:rPr>
          <w:t>HALAMAN PERNYATAAN PERSETUJUAN PUBLIKASI</w:t>
        </w:r>
        <w:r w:rsidR="008428A3">
          <w:rPr>
            <w:webHidden/>
          </w:rPr>
          <w:tab/>
        </w:r>
        <w:r w:rsidR="008428A3">
          <w:rPr>
            <w:webHidden/>
          </w:rPr>
          <w:fldChar w:fldCharType="begin"/>
        </w:r>
        <w:r w:rsidR="008428A3">
          <w:rPr>
            <w:webHidden/>
          </w:rPr>
          <w:instrText xml:space="preserve"> PAGEREF _Toc76940419 \h </w:instrText>
        </w:r>
        <w:r w:rsidR="008428A3">
          <w:rPr>
            <w:webHidden/>
          </w:rPr>
        </w:r>
        <w:r w:rsidR="008428A3">
          <w:rPr>
            <w:webHidden/>
          </w:rPr>
          <w:fldChar w:fldCharType="separate"/>
        </w:r>
        <w:r w:rsidR="008428A3">
          <w:rPr>
            <w:webHidden/>
          </w:rPr>
          <w:t>v</w:t>
        </w:r>
        <w:r w:rsidR="008428A3">
          <w:rPr>
            <w:webHidden/>
          </w:rPr>
          <w:fldChar w:fldCharType="end"/>
        </w:r>
      </w:hyperlink>
    </w:p>
    <w:p w14:paraId="454CAABA" w14:textId="3C248292" w:rsidR="008428A3" w:rsidRDefault="00FA1949">
      <w:pPr>
        <w:pStyle w:val="TOC1"/>
        <w:rPr>
          <w:rFonts w:asciiTheme="minorHAnsi" w:eastAsiaTheme="minorEastAsia" w:hAnsiTheme="minorHAnsi" w:cstheme="minorBidi"/>
          <w:b w:val="0"/>
          <w:bCs w:val="0"/>
          <w:sz w:val="22"/>
          <w:lang w:val="en-US"/>
        </w:rPr>
      </w:pPr>
      <w:hyperlink w:anchor="_Toc76940420" w:history="1">
        <w:r w:rsidR="008428A3" w:rsidRPr="005C64C9">
          <w:rPr>
            <w:rStyle w:val="Hyperlink"/>
          </w:rPr>
          <w:t>ABSTRAK</w:t>
        </w:r>
        <w:r w:rsidR="008428A3">
          <w:rPr>
            <w:webHidden/>
          </w:rPr>
          <w:tab/>
        </w:r>
        <w:r w:rsidR="008428A3">
          <w:rPr>
            <w:webHidden/>
          </w:rPr>
          <w:fldChar w:fldCharType="begin"/>
        </w:r>
        <w:r w:rsidR="008428A3">
          <w:rPr>
            <w:webHidden/>
          </w:rPr>
          <w:instrText xml:space="preserve"> PAGEREF _Toc76940420 \h </w:instrText>
        </w:r>
        <w:r w:rsidR="008428A3">
          <w:rPr>
            <w:webHidden/>
          </w:rPr>
        </w:r>
        <w:r w:rsidR="008428A3">
          <w:rPr>
            <w:webHidden/>
          </w:rPr>
          <w:fldChar w:fldCharType="separate"/>
        </w:r>
        <w:r w:rsidR="008428A3">
          <w:rPr>
            <w:webHidden/>
          </w:rPr>
          <w:t>vi</w:t>
        </w:r>
        <w:r w:rsidR="008428A3">
          <w:rPr>
            <w:webHidden/>
          </w:rPr>
          <w:fldChar w:fldCharType="end"/>
        </w:r>
      </w:hyperlink>
    </w:p>
    <w:p w14:paraId="5CD1FFA9" w14:textId="3F7697F3" w:rsidR="008428A3" w:rsidRDefault="00FA1949">
      <w:pPr>
        <w:pStyle w:val="TOC1"/>
        <w:rPr>
          <w:rFonts w:asciiTheme="minorHAnsi" w:eastAsiaTheme="minorEastAsia" w:hAnsiTheme="minorHAnsi" w:cstheme="minorBidi"/>
          <w:b w:val="0"/>
          <w:bCs w:val="0"/>
          <w:sz w:val="22"/>
          <w:lang w:val="en-US"/>
        </w:rPr>
      </w:pPr>
      <w:hyperlink w:anchor="_Toc76940422" w:history="1">
        <w:r w:rsidR="008428A3" w:rsidRPr="005C64C9">
          <w:rPr>
            <w:rStyle w:val="Hyperlink"/>
          </w:rPr>
          <w:t>DAFTAR ISI</w:t>
        </w:r>
        <w:r w:rsidR="008428A3">
          <w:rPr>
            <w:webHidden/>
          </w:rPr>
          <w:tab/>
        </w:r>
        <w:r w:rsidR="008428A3">
          <w:rPr>
            <w:webHidden/>
          </w:rPr>
          <w:fldChar w:fldCharType="begin"/>
        </w:r>
        <w:r w:rsidR="008428A3">
          <w:rPr>
            <w:webHidden/>
          </w:rPr>
          <w:instrText xml:space="preserve"> PAGEREF _Toc76940422 \h </w:instrText>
        </w:r>
        <w:r w:rsidR="008428A3">
          <w:rPr>
            <w:webHidden/>
          </w:rPr>
        </w:r>
        <w:r w:rsidR="008428A3">
          <w:rPr>
            <w:webHidden/>
          </w:rPr>
          <w:fldChar w:fldCharType="separate"/>
        </w:r>
        <w:r w:rsidR="008428A3">
          <w:rPr>
            <w:webHidden/>
          </w:rPr>
          <w:t>viii</w:t>
        </w:r>
        <w:r w:rsidR="008428A3">
          <w:rPr>
            <w:webHidden/>
          </w:rPr>
          <w:fldChar w:fldCharType="end"/>
        </w:r>
      </w:hyperlink>
    </w:p>
    <w:p w14:paraId="7F49DDB8" w14:textId="22349AD6" w:rsidR="008428A3" w:rsidRDefault="00FA1949">
      <w:pPr>
        <w:pStyle w:val="TOC1"/>
        <w:rPr>
          <w:rFonts w:asciiTheme="minorHAnsi" w:eastAsiaTheme="minorEastAsia" w:hAnsiTheme="minorHAnsi" w:cstheme="minorBidi"/>
          <w:b w:val="0"/>
          <w:bCs w:val="0"/>
          <w:sz w:val="22"/>
          <w:lang w:val="en-US"/>
        </w:rPr>
      </w:pPr>
      <w:hyperlink w:anchor="_Toc76940423" w:history="1">
        <w:r w:rsidR="008428A3" w:rsidRPr="005C64C9">
          <w:rPr>
            <w:rStyle w:val="Hyperlink"/>
          </w:rPr>
          <w:t>DAFTAR TABEL</w:t>
        </w:r>
        <w:r w:rsidR="008428A3">
          <w:rPr>
            <w:webHidden/>
          </w:rPr>
          <w:tab/>
        </w:r>
        <w:r w:rsidR="008428A3">
          <w:rPr>
            <w:webHidden/>
          </w:rPr>
          <w:fldChar w:fldCharType="begin"/>
        </w:r>
        <w:r w:rsidR="008428A3">
          <w:rPr>
            <w:webHidden/>
          </w:rPr>
          <w:instrText xml:space="preserve"> PAGEREF _Toc76940423 \h </w:instrText>
        </w:r>
        <w:r w:rsidR="008428A3">
          <w:rPr>
            <w:webHidden/>
          </w:rPr>
        </w:r>
        <w:r w:rsidR="008428A3">
          <w:rPr>
            <w:webHidden/>
          </w:rPr>
          <w:fldChar w:fldCharType="separate"/>
        </w:r>
        <w:r w:rsidR="008428A3">
          <w:rPr>
            <w:webHidden/>
          </w:rPr>
          <w:t>x</w:t>
        </w:r>
        <w:r w:rsidR="008428A3">
          <w:rPr>
            <w:webHidden/>
          </w:rPr>
          <w:fldChar w:fldCharType="end"/>
        </w:r>
      </w:hyperlink>
    </w:p>
    <w:p w14:paraId="4FCBC830" w14:textId="6F29A042" w:rsidR="008428A3" w:rsidRDefault="00FA1949">
      <w:pPr>
        <w:pStyle w:val="TOC1"/>
        <w:rPr>
          <w:rFonts w:asciiTheme="minorHAnsi" w:eastAsiaTheme="minorEastAsia" w:hAnsiTheme="minorHAnsi" w:cstheme="minorBidi"/>
          <w:b w:val="0"/>
          <w:bCs w:val="0"/>
          <w:sz w:val="22"/>
          <w:lang w:val="en-US"/>
        </w:rPr>
      </w:pPr>
      <w:hyperlink w:anchor="_Toc76940424" w:history="1">
        <w:r w:rsidR="008428A3" w:rsidRPr="005C64C9">
          <w:rPr>
            <w:rStyle w:val="Hyperlink"/>
          </w:rPr>
          <w:t>DAFTAR GAMBAR</w:t>
        </w:r>
        <w:r w:rsidR="008428A3">
          <w:rPr>
            <w:webHidden/>
          </w:rPr>
          <w:tab/>
        </w:r>
        <w:r w:rsidR="008428A3">
          <w:rPr>
            <w:webHidden/>
          </w:rPr>
          <w:fldChar w:fldCharType="begin"/>
        </w:r>
        <w:r w:rsidR="008428A3">
          <w:rPr>
            <w:webHidden/>
          </w:rPr>
          <w:instrText xml:space="preserve"> PAGEREF _Toc76940424 \h </w:instrText>
        </w:r>
        <w:r w:rsidR="008428A3">
          <w:rPr>
            <w:webHidden/>
          </w:rPr>
        </w:r>
        <w:r w:rsidR="008428A3">
          <w:rPr>
            <w:webHidden/>
          </w:rPr>
          <w:fldChar w:fldCharType="separate"/>
        </w:r>
        <w:r w:rsidR="008428A3">
          <w:rPr>
            <w:webHidden/>
          </w:rPr>
          <w:t>xi</w:t>
        </w:r>
        <w:r w:rsidR="008428A3">
          <w:rPr>
            <w:webHidden/>
          </w:rPr>
          <w:fldChar w:fldCharType="end"/>
        </w:r>
      </w:hyperlink>
    </w:p>
    <w:p w14:paraId="57CBCC74" w14:textId="49B08B35" w:rsidR="008428A3" w:rsidRDefault="00FA1949">
      <w:pPr>
        <w:pStyle w:val="TOC1"/>
        <w:rPr>
          <w:rStyle w:val="Hyperlink"/>
        </w:rPr>
      </w:pPr>
      <w:hyperlink w:anchor="_Toc76940425" w:history="1">
        <w:r w:rsidR="008428A3" w:rsidRPr="005C64C9">
          <w:rPr>
            <w:rStyle w:val="Hyperlink"/>
          </w:rPr>
          <w:t>DAFTAR LAMPIRAN</w:t>
        </w:r>
        <w:r w:rsidR="008428A3">
          <w:rPr>
            <w:webHidden/>
          </w:rPr>
          <w:tab/>
        </w:r>
        <w:r w:rsidR="008428A3">
          <w:rPr>
            <w:webHidden/>
          </w:rPr>
          <w:fldChar w:fldCharType="begin"/>
        </w:r>
        <w:r w:rsidR="008428A3">
          <w:rPr>
            <w:webHidden/>
          </w:rPr>
          <w:instrText xml:space="preserve"> PAGEREF _Toc76940425 \h </w:instrText>
        </w:r>
        <w:r w:rsidR="008428A3">
          <w:rPr>
            <w:webHidden/>
          </w:rPr>
        </w:r>
        <w:r w:rsidR="008428A3">
          <w:rPr>
            <w:webHidden/>
          </w:rPr>
          <w:fldChar w:fldCharType="separate"/>
        </w:r>
        <w:r w:rsidR="008428A3">
          <w:rPr>
            <w:webHidden/>
          </w:rPr>
          <w:t>xii</w:t>
        </w:r>
        <w:r w:rsidR="008428A3">
          <w:rPr>
            <w:webHidden/>
          </w:rPr>
          <w:fldChar w:fldCharType="end"/>
        </w:r>
      </w:hyperlink>
    </w:p>
    <w:p w14:paraId="14D947C6" w14:textId="77777777" w:rsidR="008428A3" w:rsidRPr="008428A3" w:rsidRDefault="008428A3" w:rsidP="008428A3"/>
    <w:p w14:paraId="406F5103" w14:textId="0841B9BB" w:rsidR="008428A3" w:rsidRDefault="00FA1949">
      <w:pPr>
        <w:pStyle w:val="TOC1"/>
        <w:rPr>
          <w:rFonts w:asciiTheme="minorHAnsi" w:eastAsiaTheme="minorEastAsia" w:hAnsiTheme="minorHAnsi" w:cstheme="minorBidi"/>
          <w:b w:val="0"/>
          <w:bCs w:val="0"/>
          <w:sz w:val="22"/>
          <w:lang w:val="en-US"/>
        </w:rPr>
      </w:pPr>
      <w:hyperlink w:anchor="_Toc76940426" w:history="1">
        <w:r w:rsidR="008428A3" w:rsidRPr="005C64C9">
          <w:rPr>
            <w:rStyle w:val="Hyperlink"/>
          </w:rPr>
          <w:t>BAB 1 PENDAHULUAN</w:t>
        </w:r>
        <w:r w:rsidR="008428A3">
          <w:rPr>
            <w:webHidden/>
          </w:rPr>
          <w:tab/>
        </w:r>
        <w:r w:rsidR="008428A3">
          <w:rPr>
            <w:webHidden/>
          </w:rPr>
          <w:fldChar w:fldCharType="begin"/>
        </w:r>
        <w:r w:rsidR="008428A3">
          <w:rPr>
            <w:webHidden/>
          </w:rPr>
          <w:instrText xml:space="preserve"> PAGEREF _Toc76940426 \h </w:instrText>
        </w:r>
        <w:r w:rsidR="008428A3">
          <w:rPr>
            <w:webHidden/>
          </w:rPr>
        </w:r>
        <w:r w:rsidR="008428A3">
          <w:rPr>
            <w:webHidden/>
          </w:rPr>
          <w:fldChar w:fldCharType="separate"/>
        </w:r>
        <w:r w:rsidR="008428A3">
          <w:rPr>
            <w:webHidden/>
          </w:rPr>
          <w:t>1</w:t>
        </w:r>
        <w:r w:rsidR="008428A3">
          <w:rPr>
            <w:webHidden/>
          </w:rPr>
          <w:fldChar w:fldCharType="end"/>
        </w:r>
      </w:hyperlink>
    </w:p>
    <w:p w14:paraId="0983B5E3" w14:textId="2AE625B4" w:rsidR="008428A3" w:rsidRDefault="00FA1949">
      <w:pPr>
        <w:pStyle w:val="TOC2"/>
        <w:tabs>
          <w:tab w:val="right" w:leader="dot" w:pos="8494"/>
        </w:tabs>
        <w:rPr>
          <w:rFonts w:asciiTheme="minorHAnsi" w:eastAsiaTheme="minorEastAsia" w:hAnsiTheme="minorHAnsi"/>
          <w:noProof/>
          <w:sz w:val="22"/>
          <w:lang w:val="en-US"/>
        </w:rPr>
      </w:pPr>
      <w:hyperlink w:anchor="_Toc76940427" w:history="1">
        <w:r w:rsidR="008428A3" w:rsidRPr="005C64C9">
          <w:rPr>
            <w:rStyle w:val="Hyperlink"/>
            <w:rFonts w:cs="Times New Roman"/>
            <w:noProof/>
            <w:lang w:val="en-US"/>
          </w:rPr>
          <w:t>1.1 Latar belakang</w:t>
        </w:r>
        <w:r w:rsidR="008428A3">
          <w:rPr>
            <w:noProof/>
            <w:webHidden/>
          </w:rPr>
          <w:tab/>
        </w:r>
        <w:r w:rsidR="008428A3">
          <w:rPr>
            <w:noProof/>
            <w:webHidden/>
          </w:rPr>
          <w:fldChar w:fldCharType="begin"/>
        </w:r>
        <w:r w:rsidR="008428A3">
          <w:rPr>
            <w:noProof/>
            <w:webHidden/>
          </w:rPr>
          <w:instrText xml:space="preserve"> PAGEREF _Toc76940427 \h </w:instrText>
        </w:r>
        <w:r w:rsidR="008428A3">
          <w:rPr>
            <w:noProof/>
            <w:webHidden/>
          </w:rPr>
        </w:r>
        <w:r w:rsidR="008428A3">
          <w:rPr>
            <w:noProof/>
            <w:webHidden/>
          </w:rPr>
          <w:fldChar w:fldCharType="separate"/>
        </w:r>
        <w:r w:rsidR="008428A3">
          <w:rPr>
            <w:noProof/>
            <w:webHidden/>
          </w:rPr>
          <w:t>1</w:t>
        </w:r>
        <w:r w:rsidR="008428A3">
          <w:rPr>
            <w:noProof/>
            <w:webHidden/>
          </w:rPr>
          <w:fldChar w:fldCharType="end"/>
        </w:r>
      </w:hyperlink>
    </w:p>
    <w:p w14:paraId="1CE5781E" w14:textId="72F1EEFE" w:rsidR="008428A3" w:rsidRDefault="00FA1949">
      <w:pPr>
        <w:pStyle w:val="TOC2"/>
        <w:tabs>
          <w:tab w:val="right" w:leader="dot" w:pos="8494"/>
        </w:tabs>
        <w:rPr>
          <w:rFonts w:asciiTheme="minorHAnsi" w:eastAsiaTheme="minorEastAsia" w:hAnsiTheme="minorHAnsi"/>
          <w:noProof/>
          <w:sz w:val="22"/>
          <w:lang w:val="en-US"/>
        </w:rPr>
      </w:pPr>
      <w:hyperlink w:anchor="_Toc76940428" w:history="1">
        <w:r w:rsidR="008428A3" w:rsidRPr="005C64C9">
          <w:rPr>
            <w:rStyle w:val="Hyperlink"/>
            <w:rFonts w:cs="Times New Roman"/>
            <w:noProof/>
            <w:lang w:val="en-US"/>
          </w:rPr>
          <w:t>1.2 Tujuan Penelitian</w:t>
        </w:r>
        <w:r w:rsidR="008428A3">
          <w:rPr>
            <w:noProof/>
            <w:webHidden/>
          </w:rPr>
          <w:tab/>
        </w:r>
        <w:r w:rsidR="008428A3">
          <w:rPr>
            <w:noProof/>
            <w:webHidden/>
          </w:rPr>
          <w:fldChar w:fldCharType="begin"/>
        </w:r>
        <w:r w:rsidR="008428A3">
          <w:rPr>
            <w:noProof/>
            <w:webHidden/>
          </w:rPr>
          <w:instrText xml:space="preserve"> PAGEREF _Toc76940428 \h </w:instrText>
        </w:r>
        <w:r w:rsidR="008428A3">
          <w:rPr>
            <w:noProof/>
            <w:webHidden/>
          </w:rPr>
        </w:r>
        <w:r w:rsidR="008428A3">
          <w:rPr>
            <w:noProof/>
            <w:webHidden/>
          </w:rPr>
          <w:fldChar w:fldCharType="separate"/>
        </w:r>
        <w:r w:rsidR="008428A3">
          <w:rPr>
            <w:noProof/>
            <w:webHidden/>
          </w:rPr>
          <w:t>5</w:t>
        </w:r>
        <w:r w:rsidR="008428A3">
          <w:rPr>
            <w:noProof/>
            <w:webHidden/>
          </w:rPr>
          <w:fldChar w:fldCharType="end"/>
        </w:r>
      </w:hyperlink>
    </w:p>
    <w:p w14:paraId="2A3DE8A6" w14:textId="588CEB71" w:rsidR="008428A3" w:rsidRDefault="00FA1949">
      <w:pPr>
        <w:pStyle w:val="TOC2"/>
        <w:tabs>
          <w:tab w:val="right" w:leader="dot" w:pos="8494"/>
        </w:tabs>
        <w:rPr>
          <w:rFonts w:asciiTheme="minorHAnsi" w:eastAsiaTheme="minorEastAsia" w:hAnsiTheme="minorHAnsi"/>
          <w:noProof/>
          <w:sz w:val="22"/>
          <w:lang w:val="en-US"/>
        </w:rPr>
      </w:pPr>
      <w:hyperlink w:anchor="_Toc76940429" w:history="1">
        <w:r w:rsidR="008428A3" w:rsidRPr="005C64C9">
          <w:rPr>
            <w:rStyle w:val="Hyperlink"/>
            <w:rFonts w:cs="Times New Roman"/>
            <w:noProof/>
            <w:lang w:val="en-US"/>
          </w:rPr>
          <w:t>1.3 Pertanyaan Penelitian</w:t>
        </w:r>
        <w:r w:rsidR="008428A3">
          <w:rPr>
            <w:noProof/>
            <w:webHidden/>
          </w:rPr>
          <w:tab/>
        </w:r>
        <w:r w:rsidR="008428A3">
          <w:rPr>
            <w:noProof/>
            <w:webHidden/>
          </w:rPr>
          <w:fldChar w:fldCharType="begin"/>
        </w:r>
        <w:r w:rsidR="008428A3">
          <w:rPr>
            <w:noProof/>
            <w:webHidden/>
          </w:rPr>
          <w:instrText xml:space="preserve"> PAGEREF _Toc76940429 \h </w:instrText>
        </w:r>
        <w:r w:rsidR="008428A3">
          <w:rPr>
            <w:noProof/>
            <w:webHidden/>
          </w:rPr>
        </w:r>
        <w:r w:rsidR="008428A3">
          <w:rPr>
            <w:noProof/>
            <w:webHidden/>
          </w:rPr>
          <w:fldChar w:fldCharType="separate"/>
        </w:r>
        <w:r w:rsidR="008428A3">
          <w:rPr>
            <w:noProof/>
            <w:webHidden/>
          </w:rPr>
          <w:t>5</w:t>
        </w:r>
        <w:r w:rsidR="008428A3">
          <w:rPr>
            <w:noProof/>
            <w:webHidden/>
          </w:rPr>
          <w:fldChar w:fldCharType="end"/>
        </w:r>
      </w:hyperlink>
    </w:p>
    <w:p w14:paraId="2412E24D" w14:textId="79152DE9" w:rsidR="008428A3" w:rsidRDefault="00FA1949">
      <w:pPr>
        <w:pStyle w:val="TOC2"/>
        <w:tabs>
          <w:tab w:val="right" w:leader="dot" w:pos="8494"/>
        </w:tabs>
        <w:rPr>
          <w:rFonts w:asciiTheme="minorHAnsi" w:eastAsiaTheme="minorEastAsia" w:hAnsiTheme="minorHAnsi"/>
          <w:noProof/>
          <w:sz w:val="22"/>
          <w:lang w:val="en-US"/>
        </w:rPr>
      </w:pPr>
      <w:hyperlink w:anchor="_Toc76940430" w:history="1">
        <w:r w:rsidR="008428A3" w:rsidRPr="005C64C9">
          <w:rPr>
            <w:rStyle w:val="Hyperlink"/>
            <w:rFonts w:cs="Times New Roman"/>
            <w:noProof/>
            <w:lang w:val="en-US"/>
          </w:rPr>
          <w:t>1.4 Manfaat Penelitian</w:t>
        </w:r>
        <w:r w:rsidR="008428A3">
          <w:rPr>
            <w:noProof/>
            <w:webHidden/>
          </w:rPr>
          <w:tab/>
        </w:r>
        <w:r w:rsidR="008428A3">
          <w:rPr>
            <w:noProof/>
            <w:webHidden/>
          </w:rPr>
          <w:fldChar w:fldCharType="begin"/>
        </w:r>
        <w:r w:rsidR="008428A3">
          <w:rPr>
            <w:noProof/>
            <w:webHidden/>
          </w:rPr>
          <w:instrText xml:space="preserve"> PAGEREF _Toc76940430 \h </w:instrText>
        </w:r>
        <w:r w:rsidR="008428A3">
          <w:rPr>
            <w:noProof/>
            <w:webHidden/>
          </w:rPr>
        </w:r>
        <w:r w:rsidR="008428A3">
          <w:rPr>
            <w:noProof/>
            <w:webHidden/>
          </w:rPr>
          <w:fldChar w:fldCharType="separate"/>
        </w:r>
        <w:r w:rsidR="008428A3">
          <w:rPr>
            <w:noProof/>
            <w:webHidden/>
          </w:rPr>
          <w:t>5</w:t>
        </w:r>
        <w:r w:rsidR="008428A3">
          <w:rPr>
            <w:noProof/>
            <w:webHidden/>
          </w:rPr>
          <w:fldChar w:fldCharType="end"/>
        </w:r>
      </w:hyperlink>
    </w:p>
    <w:p w14:paraId="03806E15" w14:textId="383D0D55" w:rsidR="008428A3" w:rsidRDefault="00FA1949">
      <w:pPr>
        <w:pStyle w:val="TOC3"/>
        <w:tabs>
          <w:tab w:val="right" w:leader="dot" w:pos="8494"/>
        </w:tabs>
        <w:rPr>
          <w:rFonts w:asciiTheme="minorHAnsi" w:eastAsiaTheme="minorEastAsia" w:hAnsiTheme="minorHAnsi"/>
          <w:noProof/>
          <w:sz w:val="22"/>
          <w:lang w:val="en-US"/>
        </w:rPr>
      </w:pPr>
      <w:hyperlink w:anchor="_Toc76940431" w:history="1">
        <w:r w:rsidR="008428A3" w:rsidRPr="005C64C9">
          <w:rPr>
            <w:rStyle w:val="Hyperlink"/>
            <w:rFonts w:cs="Times New Roman"/>
            <w:noProof/>
            <w:lang w:val="en-US"/>
          </w:rPr>
          <w:t>1.4.1 Manfaat teoritis</w:t>
        </w:r>
        <w:r w:rsidR="008428A3">
          <w:rPr>
            <w:noProof/>
            <w:webHidden/>
          </w:rPr>
          <w:tab/>
        </w:r>
        <w:r w:rsidR="008428A3">
          <w:rPr>
            <w:noProof/>
            <w:webHidden/>
          </w:rPr>
          <w:fldChar w:fldCharType="begin"/>
        </w:r>
        <w:r w:rsidR="008428A3">
          <w:rPr>
            <w:noProof/>
            <w:webHidden/>
          </w:rPr>
          <w:instrText xml:space="preserve"> PAGEREF _Toc76940431 \h </w:instrText>
        </w:r>
        <w:r w:rsidR="008428A3">
          <w:rPr>
            <w:noProof/>
            <w:webHidden/>
          </w:rPr>
        </w:r>
        <w:r w:rsidR="008428A3">
          <w:rPr>
            <w:noProof/>
            <w:webHidden/>
          </w:rPr>
          <w:fldChar w:fldCharType="separate"/>
        </w:r>
        <w:r w:rsidR="008428A3">
          <w:rPr>
            <w:noProof/>
            <w:webHidden/>
          </w:rPr>
          <w:t>5</w:t>
        </w:r>
        <w:r w:rsidR="008428A3">
          <w:rPr>
            <w:noProof/>
            <w:webHidden/>
          </w:rPr>
          <w:fldChar w:fldCharType="end"/>
        </w:r>
      </w:hyperlink>
    </w:p>
    <w:p w14:paraId="710BC164" w14:textId="4C4F22A2" w:rsidR="008428A3" w:rsidRDefault="00FA1949">
      <w:pPr>
        <w:pStyle w:val="TOC3"/>
        <w:tabs>
          <w:tab w:val="right" w:leader="dot" w:pos="8494"/>
        </w:tabs>
        <w:rPr>
          <w:rFonts w:asciiTheme="minorHAnsi" w:eastAsiaTheme="minorEastAsia" w:hAnsiTheme="minorHAnsi"/>
          <w:noProof/>
          <w:sz w:val="22"/>
          <w:lang w:val="en-US"/>
        </w:rPr>
      </w:pPr>
      <w:hyperlink w:anchor="_Toc76940432" w:history="1">
        <w:r w:rsidR="008428A3" w:rsidRPr="005C64C9">
          <w:rPr>
            <w:rStyle w:val="Hyperlink"/>
            <w:rFonts w:cs="Times New Roman"/>
            <w:noProof/>
            <w:lang w:val="en-US"/>
          </w:rPr>
          <w:t>1.4.2 Manfaat praktis</w:t>
        </w:r>
        <w:r w:rsidR="008428A3">
          <w:rPr>
            <w:noProof/>
            <w:webHidden/>
          </w:rPr>
          <w:tab/>
        </w:r>
        <w:r w:rsidR="008428A3">
          <w:rPr>
            <w:noProof/>
            <w:webHidden/>
          </w:rPr>
          <w:fldChar w:fldCharType="begin"/>
        </w:r>
        <w:r w:rsidR="008428A3">
          <w:rPr>
            <w:noProof/>
            <w:webHidden/>
          </w:rPr>
          <w:instrText xml:space="preserve"> PAGEREF _Toc76940432 \h </w:instrText>
        </w:r>
        <w:r w:rsidR="008428A3">
          <w:rPr>
            <w:noProof/>
            <w:webHidden/>
          </w:rPr>
        </w:r>
        <w:r w:rsidR="008428A3">
          <w:rPr>
            <w:noProof/>
            <w:webHidden/>
          </w:rPr>
          <w:fldChar w:fldCharType="separate"/>
        </w:r>
        <w:r w:rsidR="008428A3">
          <w:rPr>
            <w:noProof/>
            <w:webHidden/>
          </w:rPr>
          <w:t>5</w:t>
        </w:r>
        <w:r w:rsidR="008428A3">
          <w:rPr>
            <w:noProof/>
            <w:webHidden/>
          </w:rPr>
          <w:fldChar w:fldCharType="end"/>
        </w:r>
      </w:hyperlink>
    </w:p>
    <w:p w14:paraId="6B070825" w14:textId="6EA33066" w:rsidR="008428A3" w:rsidRDefault="00FA1949">
      <w:pPr>
        <w:pStyle w:val="TOC2"/>
        <w:tabs>
          <w:tab w:val="right" w:leader="dot" w:pos="8494"/>
        </w:tabs>
        <w:rPr>
          <w:rStyle w:val="Hyperlink"/>
          <w:noProof/>
        </w:rPr>
      </w:pPr>
      <w:hyperlink w:anchor="_Toc76940433" w:history="1">
        <w:r w:rsidR="008428A3" w:rsidRPr="005C64C9">
          <w:rPr>
            <w:rStyle w:val="Hyperlink"/>
            <w:rFonts w:cs="Times New Roman"/>
            <w:noProof/>
            <w:lang w:val="en-US"/>
          </w:rPr>
          <w:t>1.5 Sistematika Penulisan</w:t>
        </w:r>
        <w:r w:rsidR="008428A3">
          <w:rPr>
            <w:noProof/>
            <w:webHidden/>
          </w:rPr>
          <w:tab/>
        </w:r>
        <w:r w:rsidR="008428A3">
          <w:rPr>
            <w:noProof/>
            <w:webHidden/>
          </w:rPr>
          <w:fldChar w:fldCharType="begin"/>
        </w:r>
        <w:r w:rsidR="008428A3">
          <w:rPr>
            <w:noProof/>
            <w:webHidden/>
          </w:rPr>
          <w:instrText xml:space="preserve"> PAGEREF _Toc76940433 \h </w:instrText>
        </w:r>
        <w:r w:rsidR="008428A3">
          <w:rPr>
            <w:noProof/>
            <w:webHidden/>
          </w:rPr>
        </w:r>
        <w:r w:rsidR="008428A3">
          <w:rPr>
            <w:noProof/>
            <w:webHidden/>
          </w:rPr>
          <w:fldChar w:fldCharType="separate"/>
        </w:r>
        <w:r w:rsidR="008428A3">
          <w:rPr>
            <w:noProof/>
            <w:webHidden/>
          </w:rPr>
          <w:t>5</w:t>
        </w:r>
        <w:r w:rsidR="008428A3">
          <w:rPr>
            <w:noProof/>
            <w:webHidden/>
          </w:rPr>
          <w:fldChar w:fldCharType="end"/>
        </w:r>
      </w:hyperlink>
    </w:p>
    <w:p w14:paraId="05849F1C" w14:textId="77777777" w:rsidR="008428A3" w:rsidRPr="008428A3" w:rsidRDefault="008428A3" w:rsidP="008428A3"/>
    <w:p w14:paraId="07D06629" w14:textId="1797D2DF" w:rsidR="008428A3" w:rsidRDefault="00FA1949">
      <w:pPr>
        <w:pStyle w:val="TOC1"/>
        <w:rPr>
          <w:rFonts w:asciiTheme="minorHAnsi" w:eastAsiaTheme="minorEastAsia" w:hAnsiTheme="minorHAnsi" w:cstheme="minorBidi"/>
          <w:b w:val="0"/>
          <w:bCs w:val="0"/>
          <w:sz w:val="22"/>
          <w:lang w:val="en-US"/>
        </w:rPr>
      </w:pPr>
      <w:hyperlink w:anchor="_Toc76940434" w:history="1">
        <w:r w:rsidR="008428A3" w:rsidRPr="005C64C9">
          <w:rPr>
            <w:rStyle w:val="Hyperlink"/>
          </w:rPr>
          <w:t>BAB 2 TINJAUAN</w:t>
        </w:r>
        <w:r w:rsidR="008428A3" w:rsidRPr="005C64C9">
          <w:rPr>
            <w:rStyle w:val="Hyperlink"/>
            <w:lang w:val="en-US"/>
          </w:rPr>
          <w:t xml:space="preserve"> </w:t>
        </w:r>
        <w:r w:rsidR="008428A3" w:rsidRPr="005C64C9">
          <w:rPr>
            <w:rStyle w:val="Hyperlink"/>
          </w:rPr>
          <w:t>PUSTAKA</w:t>
        </w:r>
        <w:r w:rsidR="008428A3">
          <w:rPr>
            <w:webHidden/>
          </w:rPr>
          <w:tab/>
        </w:r>
        <w:r w:rsidR="008428A3">
          <w:rPr>
            <w:webHidden/>
          </w:rPr>
          <w:fldChar w:fldCharType="begin"/>
        </w:r>
        <w:r w:rsidR="008428A3">
          <w:rPr>
            <w:webHidden/>
          </w:rPr>
          <w:instrText xml:space="preserve"> PAGEREF _Toc76940434 \h </w:instrText>
        </w:r>
        <w:r w:rsidR="008428A3">
          <w:rPr>
            <w:webHidden/>
          </w:rPr>
        </w:r>
        <w:r w:rsidR="008428A3">
          <w:rPr>
            <w:webHidden/>
          </w:rPr>
          <w:fldChar w:fldCharType="separate"/>
        </w:r>
        <w:r w:rsidR="008428A3">
          <w:rPr>
            <w:webHidden/>
          </w:rPr>
          <w:t>7</w:t>
        </w:r>
        <w:r w:rsidR="008428A3">
          <w:rPr>
            <w:webHidden/>
          </w:rPr>
          <w:fldChar w:fldCharType="end"/>
        </w:r>
      </w:hyperlink>
    </w:p>
    <w:p w14:paraId="60EBE9F7" w14:textId="0CDF0C26" w:rsidR="008428A3" w:rsidRDefault="00FA1949">
      <w:pPr>
        <w:pStyle w:val="TOC2"/>
        <w:tabs>
          <w:tab w:val="right" w:leader="dot" w:pos="8494"/>
        </w:tabs>
        <w:rPr>
          <w:rFonts w:asciiTheme="minorHAnsi" w:eastAsiaTheme="minorEastAsia" w:hAnsiTheme="minorHAnsi"/>
          <w:noProof/>
          <w:sz w:val="22"/>
          <w:lang w:val="en-US"/>
        </w:rPr>
      </w:pPr>
      <w:hyperlink w:anchor="_Toc76940435" w:history="1">
        <w:r w:rsidR="008428A3" w:rsidRPr="005C64C9">
          <w:rPr>
            <w:rStyle w:val="Hyperlink"/>
            <w:rFonts w:cs="Times New Roman"/>
            <w:noProof/>
          </w:rPr>
          <w:t>2.1 Turnover intention</w:t>
        </w:r>
        <w:r w:rsidR="008428A3">
          <w:rPr>
            <w:noProof/>
            <w:webHidden/>
          </w:rPr>
          <w:tab/>
        </w:r>
        <w:r w:rsidR="008428A3">
          <w:rPr>
            <w:noProof/>
            <w:webHidden/>
          </w:rPr>
          <w:fldChar w:fldCharType="begin"/>
        </w:r>
        <w:r w:rsidR="008428A3">
          <w:rPr>
            <w:noProof/>
            <w:webHidden/>
          </w:rPr>
          <w:instrText xml:space="preserve"> PAGEREF _Toc76940435 \h </w:instrText>
        </w:r>
        <w:r w:rsidR="008428A3">
          <w:rPr>
            <w:noProof/>
            <w:webHidden/>
          </w:rPr>
        </w:r>
        <w:r w:rsidR="008428A3">
          <w:rPr>
            <w:noProof/>
            <w:webHidden/>
          </w:rPr>
          <w:fldChar w:fldCharType="separate"/>
        </w:r>
        <w:r w:rsidR="008428A3">
          <w:rPr>
            <w:noProof/>
            <w:webHidden/>
          </w:rPr>
          <w:t>7</w:t>
        </w:r>
        <w:r w:rsidR="008428A3">
          <w:rPr>
            <w:noProof/>
            <w:webHidden/>
          </w:rPr>
          <w:fldChar w:fldCharType="end"/>
        </w:r>
      </w:hyperlink>
    </w:p>
    <w:p w14:paraId="557B95FA" w14:textId="03D4A052" w:rsidR="008428A3" w:rsidRDefault="00FA1949">
      <w:pPr>
        <w:pStyle w:val="TOC3"/>
        <w:tabs>
          <w:tab w:val="right" w:leader="dot" w:pos="8494"/>
        </w:tabs>
        <w:rPr>
          <w:rFonts w:asciiTheme="minorHAnsi" w:eastAsiaTheme="minorEastAsia" w:hAnsiTheme="minorHAnsi"/>
          <w:noProof/>
          <w:sz w:val="22"/>
          <w:lang w:val="en-US"/>
        </w:rPr>
      </w:pPr>
      <w:hyperlink w:anchor="_Toc76940436" w:history="1">
        <w:r w:rsidR="008428A3" w:rsidRPr="005C64C9">
          <w:rPr>
            <w:rStyle w:val="Hyperlink"/>
            <w:rFonts w:cs="Times New Roman"/>
            <w:noProof/>
          </w:rPr>
          <w:t>2.1.1 Definisi turnover intention</w:t>
        </w:r>
        <w:r w:rsidR="008428A3">
          <w:rPr>
            <w:noProof/>
            <w:webHidden/>
          </w:rPr>
          <w:tab/>
        </w:r>
        <w:r w:rsidR="008428A3">
          <w:rPr>
            <w:noProof/>
            <w:webHidden/>
          </w:rPr>
          <w:fldChar w:fldCharType="begin"/>
        </w:r>
        <w:r w:rsidR="008428A3">
          <w:rPr>
            <w:noProof/>
            <w:webHidden/>
          </w:rPr>
          <w:instrText xml:space="preserve"> PAGEREF _Toc76940436 \h </w:instrText>
        </w:r>
        <w:r w:rsidR="008428A3">
          <w:rPr>
            <w:noProof/>
            <w:webHidden/>
          </w:rPr>
        </w:r>
        <w:r w:rsidR="008428A3">
          <w:rPr>
            <w:noProof/>
            <w:webHidden/>
          </w:rPr>
          <w:fldChar w:fldCharType="separate"/>
        </w:r>
        <w:r w:rsidR="008428A3">
          <w:rPr>
            <w:noProof/>
            <w:webHidden/>
          </w:rPr>
          <w:t>7</w:t>
        </w:r>
        <w:r w:rsidR="008428A3">
          <w:rPr>
            <w:noProof/>
            <w:webHidden/>
          </w:rPr>
          <w:fldChar w:fldCharType="end"/>
        </w:r>
      </w:hyperlink>
    </w:p>
    <w:p w14:paraId="01356B38" w14:textId="10102E3F" w:rsidR="008428A3" w:rsidRDefault="00FA1949">
      <w:pPr>
        <w:pStyle w:val="TOC3"/>
        <w:tabs>
          <w:tab w:val="right" w:leader="dot" w:pos="8494"/>
        </w:tabs>
        <w:rPr>
          <w:rFonts w:asciiTheme="minorHAnsi" w:eastAsiaTheme="minorEastAsia" w:hAnsiTheme="minorHAnsi"/>
          <w:noProof/>
          <w:sz w:val="22"/>
          <w:lang w:val="en-US"/>
        </w:rPr>
      </w:pPr>
      <w:hyperlink w:anchor="_Toc76940437" w:history="1">
        <w:r w:rsidR="008428A3" w:rsidRPr="005C64C9">
          <w:rPr>
            <w:rStyle w:val="Hyperlink"/>
            <w:rFonts w:cs="Times New Roman"/>
            <w:noProof/>
          </w:rPr>
          <w:t>2.1.2 Faktor turnover intention</w:t>
        </w:r>
        <w:r w:rsidR="008428A3">
          <w:rPr>
            <w:noProof/>
            <w:webHidden/>
          </w:rPr>
          <w:tab/>
        </w:r>
        <w:r w:rsidR="008428A3">
          <w:rPr>
            <w:noProof/>
            <w:webHidden/>
          </w:rPr>
          <w:fldChar w:fldCharType="begin"/>
        </w:r>
        <w:r w:rsidR="008428A3">
          <w:rPr>
            <w:noProof/>
            <w:webHidden/>
          </w:rPr>
          <w:instrText xml:space="preserve"> PAGEREF _Toc76940437 \h </w:instrText>
        </w:r>
        <w:r w:rsidR="008428A3">
          <w:rPr>
            <w:noProof/>
            <w:webHidden/>
          </w:rPr>
        </w:r>
        <w:r w:rsidR="008428A3">
          <w:rPr>
            <w:noProof/>
            <w:webHidden/>
          </w:rPr>
          <w:fldChar w:fldCharType="separate"/>
        </w:r>
        <w:r w:rsidR="008428A3">
          <w:rPr>
            <w:noProof/>
            <w:webHidden/>
          </w:rPr>
          <w:t>7</w:t>
        </w:r>
        <w:r w:rsidR="008428A3">
          <w:rPr>
            <w:noProof/>
            <w:webHidden/>
          </w:rPr>
          <w:fldChar w:fldCharType="end"/>
        </w:r>
      </w:hyperlink>
    </w:p>
    <w:p w14:paraId="795EFD2F" w14:textId="5EC39DE9" w:rsidR="008428A3" w:rsidRDefault="00FA1949">
      <w:pPr>
        <w:pStyle w:val="TOC3"/>
        <w:tabs>
          <w:tab w:val="right" w:leader="dot" w:pos="8494"/>
        </w:tabs>
        <w:rPr>
          <w:rFonts w:asciiTheme="minorHAnsi" w:eastAsiaTheme="minorEastAsia" w:hAnsiTheme="minorHAnsi"/>
          <w:noProof/>
          <w:sz w:val="22"/>
          <w:lang w:val="en-US"/>
        </w:rPr>
      </w:pPr>
      <w:hyperlink w:anchor="_Toc76940438" w:history="1">
        <w:r w:rsidR="008428A3" w:rsidRPr="005C64C9">
          <w:rPr>
            <w:rStyle w:val="Hyperlink"/>
            <w:rFonts w:cs="Times New Roman"/>
            <w:noProof/>
          </w:rPr>
          <w:t>2.1.3 Pengukuran turnover intention</w:t>
        </w:r>
        <w:r w:rsidR="008428A3">
          <w:rPr>
            <w:noProof/>
            <w:webHidden/>
          </w:rPr>
          <w:tab/>
        </w:r>
        <w:r w:rsidR="008428A3">
          <w:rPr>
            <w:noProof/>
            <w:webHidden/>
          </w:rPr>
          <w:fldChar w:fldCharType="begin"/>
        </w:r>
        <w:r w:rsidR="008428A3">
          <w:rPr>
            <w:noProof/>
            <w:webHidden/>
          </w:rPr>
          <w:instrText xml:space="preserve"> PAGEREF _Toc76940438 \h </w:instrText>
        </w:r>
        <w:r w:rsidR="008428A3">
          <w:rPr>
            <w:noProof/>
            <w:webHidden/>
          </w:rPr>
        </w:r>
        <w:r w:rsidR="008428A3">
          <w:rPr>
            <w:noProof/>
            <w:webHidden/>
          </w:rPr>
          <w:fldChar w:fldCharType="separate"/>
        </w:r>
        <w:r w:rsidR="008428A3">
          <w:rPr>
            <w:noProof/>
            <w:webHidden/>
          </w:rPr>
          <w:t>8</w:t>
        </w:r>
        <w:r w:rsidR="008428A3">
          <w:rPr>
            <w:noProof/>
            <w:webHidden/>
          </w:rPr>
          <w:fldChar w:fldCharType="end"/>
        </w:r>
      </w:hyperlink>
    </w:p>
    <w:p w14:paraId="4C23FCF8" w14:textId="215AD545" w:rsidR="008428A3" w:rsidRDefault="00FA1949">
      <w:pPr>
        <w:pStyle w:val="TOC2"/>
        <w:tabs>
          <w:tab w:val="right" w:leader="dot" w:pos="8494"/>
        </w:tabs>
        <w:rPr>
          <w:rFonts w:asciiTheme="minorHAnsi" w:eastAsiaTheme="minorEastAsia" w:hAnsiTheme="minorHAnsi"/>
          <w:noProof/>
          <w:sz w:val="22"/>
          <w:lang w:val="en-US"/>
        </w:rPr>
      </w:pPr>
      <w:hyperlink w:anchor="_Toc76940439" w:history="1">
        <w:r w:rsidR="008428A3" w:rsidRPr="005C64C9">
          <w:rPr>
            <w:rStyle w:val="Hyperlink"/>
            <w:noProof/>
          </w:rPr>
          <w:t xml:space="preserve">2.2 </w:t>
        </w:r>
        <w:r w:rsidR="008428A3" w:rsidRPr="005C64C9">
          <w:rPr>
            <w:rStyle w:val="Hyperlink"/>
            <w:i/>
            <w:iCs/>
            <w:noProof/>
          </w:rPr>
          <w:t>Workplace incivility</w:t>
        </w:r>
        <w:r w:rsidR="008428A3">
          <w:rPr>
            <w:noProof/>
            <w:webHidden/>
          </w:rPr>
          <w:tab/>
        </w:r>
        <w:r w:rsidR="008428A3">
          <w:rPr>
            <w:noProof/>
            <w:webHidden/>
          </w:rPr>
          <w:fldChar w:fldCharType="begin"/>
        </w:r>
        <w:r w:rsidR="008428A3">
          <w:rPr>
            <w:noProof/>
            <w:webHidden/>
          </w:rPr>
          <w:instrText xml:space="preserve"> PAGEREF _Toc76940439 \h </w:instrText>
        </w:r>
        <w:r w:rsidR="008428A3">
          <w:rPr>
            <w:noProof/>
            <w:webHidden/>
          </w:rPr>
        </w:r>
        <w:r w:rsidR="008428A3">
          <w:rPr>
            <w:noProof/>
            <w:webHidden/>
          </w:rPr>
          <w:fldChar w:fldCharType="separate"/>
        </w:r>
        <w:r w:rsidR="008428A3">
          <w:rPr>
            <w:noProof/>
            <w:webHidden/>
          </w:rPr>
          <w:t>8</w:t>
        </w:r>
        <w:r w:rsidR="008428A3">
          <w:rPr>
            <w:noProof/>
            <w:webHidden/>
          </w:rPr>
          <w:fldChar w:fldCharType="end"/>
        </w:r>
      </w:hyperlink>
    </w:p>
    <w:p w14:paraId="1BAC9614" w14:textId="1D4A0470" w:rsidR="008428A3" w:rsidRDefault="00FA1949">
      <w:pPr>
        <w:pStyle w:val="TOC3"/>
        <w:tabs>
          <w:tab w:val="right" w:leader="dot" w:pos="8494"/>
        </w:tabs>
        <w:rPr>
          <w:rFonts w:asciiTheme="minorHAnsi" w:eastAsiaTheme="minorEastAsia" w:hAnsiTheme="minorHAnsi"/>
          <w:noProof/>
          <w:sz w:val="22"/>
          <w:lang w:val="en-US"/>
        </w:rPr>
      </w:pPr>
      <w:hyperlink w:anchor="_Toc76940440" w:history="1">
        <w:r w:rsidR="008428A3" w:rsidRPr="005C64C9">
          <w:rPr>
            <w:rStyle w:val="Hyperlink"/>
            <w:rFonts w:cs="Times New Roman"/>
            <w:noProof/>
          </w:rPr>
          <w:t xml:space="preserve">2.2.1 Definisi </w:t>
        </w:r>
        <w:r w:rsidR="008428A3" w:rsidRPr="005C64C9">
          <w:rPr>
            <w:rStyle w:val="Hyperlink"/>
            <w:rFonts w:cs="Times New Roman"/>
            <w:i/>
            <w:iCs/>
            <w:noProof/>
          </w:rPr>
          <w:t>workplace incivility</w:t>
        </w:r>
        <w:r w:rsidR="008428A3">
          <w:rPr>
            <w:noProof/>
            <w:webHidden/>
          </w:rPr>
          <w:tab/>
        </w:r>
        <w:r w:rsidR="008428A3">
          <w:rPr>
            <w:noProof/>
            <w:webHidden/>
          </w:rPr>
          <w:fldChar w:fldCharType="begin"/>
        </w:r>
        <w:r w:rsidR="008428A3">
          <w:rPr>
            <w:noProof/>
            <w:webHidden/>
          </w:rPr>
          <w:instrText xml:space="preserve"> PAGEREF _Toc76940440 \h </w:instrText>
        </w:r>
        <w:r w:rsidR="008428A3">
          <w:rPr>
            <w:noProof/>
            <w:webHidden/>
          </w:rPr>
        </w:r>
        <w:r w:rsidR="008428A3">
          <w:rPr>
            <w:noProof/>
            <w:webHidden/>
          </w:rPr>
          <w:fldChar w:fldCharType="separate"/>
        </w:r>
        <w:r w:rsidR="008428A3">
          <w:rPr>
            <w:noProof/>
            <w:webHidden/>
          </w:rPr>
          <w:t>8</w:t>
        </w:r>
        <w:r w:rsidR="008428A3">
          <w:rPr>
            <w:noProof/>
            <w:webHidden/>
          </w:rPr>
          <w:fldChar w:fldCharType="end"/>
        </w:r>
      </w:hyperlink>
    </w:p>
    <w:p w14:paraId="47064AE4" w14:textId="40B79E59" w:rsidR="008428A3" w:rsidRDefault="00FA1949">
      <w:pPr>
        <w:pStyle w:val="TOC3"/>
        <w:tabs>
          <w:tab w:val="right" w:leader="dot" w:pos="8494"/>
        </w:tabs>
        <w:rPr>
          <w:rFonts w:asciiTheme="minorHAnsi" w:eastAsiaTheme="minorEastAsia" w:hAnsiTheme="minorHAnsi"/>
          <w:noProof/>
          <w:sz w:val="22"/>
          <w:lang w:val="en-US"/>
        </w:rPr>
      </w:pPr>
      <w:hyperlink w:anchor="_Toc76940441" w:history="1">
        <w:r w:rsidR="008428A3" w:rsidRPr="005C64C9">
          <w:rPr>
            <w:rStyle w:val="Hyperlink"/>
            <w:rFonts w:cs="Times New Roman"/>
            <w:noProof/>
          </w:rPr>
          <w:t xml:space="preserve">2.2.2 Dampak </w:t>
        </w:r>
        <w:r w:rsidR="008428A3" w:rsidRPr="005C64C9">
          <w:rPr>
            <w:rStyle w:val="Hyperlink"/>
            <w:rFonts w:cs="Times New Roman"/>
            <w:i/>
            <w:iCs/>
            <w:noProof/>
          </w:rPr>
          <w:t>workplace incivility</w:t>
        </w:r>
        <w:r w:rsidR="008428A3">
          <w:rPr>
            <w:noProof/>
            <w:webHidden/>
          </w:rPr>
          <w:tab/>
        </w:r>
        <w:r w:rsidR="008428A3">
          <w:rPr>
            <w:noProof/>
            <w:webHidden/>
          </w:rPr>
          <w:fldChar w:fldCharType="begin"/>
        </w:r>
        <w:r w:rsidR="008428A3">
          <w:rPr>
            <w:noProof/>
            <w:webHidden/>
          </w:rPr>
          <w:instrText xml:space="preserve"> PAGEREF _Toc76940441 \h </w:instrText>
        </w:r>
        <w:r w:rsidR="008428A3">
          <w:rPr>
            <w:noProof/>
            <w:webHidden/>
          </w:rPr>
        </w:r>
        <w:r w:rsidR="008428A3">
          <w:rPr>
            <w:noProof/>
            <w:webHidden/>
          </w:rPr>
          <w:fldChar w:fldCharType="separate"/>
        </w:r>
        <w:r w:rsidR="008428A3">
          <w:rPr>
            <w:noProof/>
            <w:webHidden/>
          </w:rPr>
          <w:t>9</w:t>
        </w:r>
        <w:r w:rsidR="008428A3">
          <w:rPr>
            <w:noProof/>
            <w:webHidden/>
          </w:rPr>
          <w:fldChar w:fldCharType="end"/>
        </w:r>
      </w:hyperlink>
    </w:p>
    <w:p w14:paraId="5773ED8F" w14:textId="5920E966" w:rsidR="008428A3" w:rsidRDefault="00FA1949">
      <w:pPr>
        <w:pStyle w:val="TOC3"/>
        <w:tabs>
          <w:tab w:val="right" w:leader="dot" w:pos="8494"/>
        </w:tabs>
        <w:rPr>
          <w:rFonts w:asciiTheme="minorHAnsi" w:eastAsiaTheme="minorEastAsia" w:hAnsiTheme="minorHAnsi"/>
          <w:noProof/>
          <w:sz w:val="22"/>
          <w:lang w:val="en-US"/>
        </w:rPr>
      </w:pPr>
      <w:hyperlink w:anchor="_Toc76940442" w:history="1">
        <w:r w:rsidR="008428A3" w:rsidRPr="005C64C9">
          <w:rPr>
            <w:rStyle w:val="Hyperlink"/>
            <w:rFonts w:cs="Times New Roman"/>
            <w:noProof/>
          </w:rPr>
          <w:t>2.2.3 Pengukuran Workplace Incivility</w:t>
        </w:r>
        <w:r w:rsidR="008428A3">
          <w:rPr>
            <w:noProof/>
            <w:webHidden/>
          </w:rPr>
          <w:tab/>
        </w:r>
        <w:r w:rsidR="008428A3">
          <w:rPr>
            <w:noProof/>
            <w:webHidden/>
          </w:rPr>
          <w:fldChar w:fldCharType="begin"/>
        </w:r>
        <w:r w:rsidR="008428A3">
          <w:rPr>
            <w:noProof/>
            <w:webHidden/>
          </w:rPr>
          <w:instrText xml:space="preserve"> PAGEREF _Toc76940442 \h </w:instrText>
        </w:r>
        <w:r w:rsidR="008428A3">
          <w:rPr>
            <w:noProof/>
            <w:webHidden/>
          </w:rPr>
        </w:r>
        <w:r w:rsidR="008428A3">
          <w:rPr>
            <w:noProof/>
            <w:webHidden/>
          </w:rPr>
          <w:fldChar w:fldCharType="separate"/>
        </w:r>
        <w:r w:rsidR="008428A3">
          <w:rPr>
            <w:noProof/>
            <w:webHidden/>
          </w:rPr>
          <w:t>10</w:t>
        </w:r>
        <w:r w:rsidR="008428A3">
          <w:rPr>
            <w:noProof/>
            <w:webHidden/>
          </w:rPr>
          <w:fldChar w:fldCharType="end"/>
        </w:r>
      </w:hyperlink>
    </w:p>
    <w:p w14:paraId="156D73E6" w14:textId="5719B857" w:rsidR="008428A3" w:rsidRDefault="00FA1949">
      <w:pPr>
        <w:pStyle w:val="TOC2"/>
        <w:tabs>
          <w:tab w:val="right" w:leader="dot" w:pos="8494"/>
        </w:tabs>
        <w:rPr>
          <w:rFonts w:asciiTheme="minorHAnsi" w:eastAsiaTheme="minorEastAsia" w:hAnsiTheme="minorHAnsi"/>
          <w:noProof/>
          <w:sz w:val="22"/>
          <w:lang w:val="en-US"/>
        </w:rPr>
      </w:pPr>
      <w:hyperlink w:anchor="_Toc76940443" w:history="1">
        <w:r w:rsidR="008428A3" w:rsidRPr="005C64C9">
          <w:rPr>
            <w:rStyle w:val="Hyperlink"/>
            <w:noProof/>
          </w:rPr>
          <w:t>2.3 Grit</w:t>
        </w:r>
        <w:r w:rsidR="008428A3">
          <w:rPr>
            <w:noProof/>
            <w:webHidden/>
          </w:rPr>
          <w:tab/>
        </w:r>
        <w:r w:rsidR="008428A3">
          <w:rPr>
            <w:noProof/>
            <w:webHidden/>
          </w:rPr>
          <w:fldChar w:fldCharType="begin"/>
        </w:r>
        <w:r w:rsidR="008428A3">
          <w:rPr>
            <w:noProof/>
            <w:webHidden/>
          </w:rPr>
          <w:instrText xml:space="preserve"> PAGEREF _Toc76940443 \h </w:instrText>
        </w:r>
        <w:r w:rsidR="008428A3">
          <w:rPr>
            <w:noProof/>
            <w:webHidden/>
          </w:rPr>
        </w:r>
        <w:r w:rsidR="008428A3">
          <w:rPr>
            <w:noProof/>
            <w:webHidden/>
          </w:rPr>
          <w:fldChar w:fldCharType="separate"/>
        </w:r>
        <w:r w:rsidR="008428A3">
          <w:rPr>
            <w:noProof/>
            <w:webHidden/>
          </w:rPr>
          <w:t>10</w:t>
        </w:r>
        <w:r w:rsidR="008428A3">
          <w:rPr>
            <w:noProof/>
            <w:webHidden/>
          </w:rPr>
          <w:fldChar w:fldCharType="end"/>
        </w:r>
      </w:hyperlink>
    </w:p>
    <w:p w14:paraId="2303F614" w14:textId="168FBBED" w:rsidR="008428A3" w:rsidRDefault="00FA1949">
      <w:pPr>
        <w:pStyle w:val="TOC3"/>
        <w:tabs>
          <w:tab w:val="right" w:leader="dot" w:pos="8494"/>
        </w:tabs>
        <w:rPr>
          <w:rFonts w:asciiTheme="minorHAnsi" w:eastAsiaTheme="minorEastAsia" w:hAnsiTheme="minorHAnsi"/>
          <w:noProof/>
          <w:sz w:val="22"/>
          <w:lang w:val="en-US"/>
        </w:rPr>
      </w:pPr>
      <w:hyperlink w:anchor="_Toc76940444" w:history="1">
        <w:r w:rsidR="008428A3" w:rsidRPr="005C64C9">
          <w:rPr>
            <w:rStyle w:val="Hyperlink"/>
            <w:rFonts w:cs="Times New Roman"/>
            <w:noProof/>
          </w:rPr>
          <w:t>2.3.1 Definisi grit</w:t>
        </w:r>
        <w:r w:rsidR="008428A3">
          <w:rPr>
            <w:noProof/>
            <w:webHidden/>
          </w:rPr>
          <w:tab/>
        </w:r>
        <w:r w:rsidR="008428A3">
          <w:rPr>
            <w:noProof/>
            <w:webHidden/>
          </w:rPr>
          <w:fldChar w:fldCharType="begin"/>
        </w:r>
        <w:r w:rsidR="008428A3">
          <w:rPr>
            <w:noProof/>
            <w:webHidden/>
          </w:rPr>
          <w:instrText xml:space="preserve"> PAGEREF _Toc76940444 \h </w:instrText>
        </w:r>
        <w:r w:rsidR="008428A3">
          <w:rPr>
            <w:noProof/>
            <w:webHidden/>
          </w:rPr>
        </w:r>
        <w:r w:rsidR="008428A3">
          <w:rPr>
            <w:noProof/>
            <w:webHidden/>
          </w:rPr>
          <w:fldChar w:fldCharType="separate"/>
        </w:r>
        <w:r w:rsidR="008428A3">
          <w:rPr>
            <w:noProof/>
            <w:webHidden/>
          </w:rPr>
          <w:t>10</w:t>
        </w:r>
        <w:r w:rsidR="008428A3">
          <w:rPr>
            <w:noProof/>
            <w:webHidden/>
          </w:rPr>
          <w:fldChar w:fldCharType="end"/>
        </w:r>
      </w:hyperlink>
    </w:p>
    <w:p w14:paraId="6A042798" w14:textId="28B16C21" w:rsidR="008428A3" w:rsidRDefault="00FA1949">
      <w:pPr>
        <w:pStyle w:val="TOC3"/>
        <w:tabs>
          <w:tab w:val="right" w:leader="dot" w:pos="8494"/>
        </w:tabs>
        <w:rPr>
          <w:rFonts w:asciiTheme="minorHAnsi" w:eastAsiaTheme="minorEastAsia" w:hAnsiTheme="minorHAnsi"/>
          <w:noProof/>
          <w:sz w:val="22"/>
          <w:lang w:val="en-US"/>
        </w:rPr>
      </w:pPr>
      <w:hyperlink w:anchor="_Toc76940445" w:history="1">
        <w:r w:rsidR="008428A3" w:rsidRPr="005C64C9">
          <w:rPr>
            <w:rStyle w:val="Hyperlink"/>
            <w:noProof/>
          </w:rPr>
          <w:t>2.3.2 Dimensi grit</w:t>
        </w:r>
        <w:r w:rsidR="008428A3">
          <w:rPr>
            <w:noProof/>
            <w:webHidden/>
          </w:rPr>
          <w:tab/>
        </w:r>
        <w:r w:rsidR="008428A3">
          <w:rPr>
            <w:noProof/>
            <w:webHidden/>
          </w:rPr>
          <w:fldChar w:fldCharType="begin"/>
        </w:r>
        <w:r w:rsidR="008428A3">
          <w:rPr>
            <w:noProof/>
            <w:webHidden/>
          </w:rPr>
          <w:instrText xml:space="preserve"> PAGEREF _Toc76940445 \h </w:instrText>
        </w:r>
        <w:r w:rsidR="008428A3">
          <w:rPr>
            <w:noProof/>
            <w:webHidden/>
          </w:rPr>
        </w:r>
        <w:r w:rsidR="008428A3">
          <w:rPr>
            <w:noProof/>
            <w:webHidden/>
          </w:rPr>
          <w:fldChar w:fldCharType="separate"/>
        </w:r>
        <w:r w:rsidR="008428A3">
          <w:rPr>
            <w:noProof/>
            <w:webHidden/>
          </w:rPr>
          <w:t>10</w:t>
        </w:r>
        <w:r w:rsidR="008428A3">
          <w:rPr>
            <w:noProof/>
            <w:webHidden/>
          </w:rPr>
          <w:fldChar w:fldCharType="end"/>
        </w:r>
      </w:hyperlink>
    </w:p>
    <w:p w14:paraId="3C6FD340" w14:textId="57F45AC5" w:rsidR="008428A3" w:rsidRDefault="00FA1949">
      <w:pPr>
        <w:pStyle w:val="TOC3"/>
        <w:tabs>
          <w:tab w:val="right" w:leader="dot" w:pos="8494"/>
        </w:tabs>
        <w:rPr>
          <w:rFonts w:asciiTheme="minorHAnsi" w:eastAsiaTheme="minorEastAsia" w:hAnsiTheme="minorHAnsi"/>
          <w:noProof/>
          <w:sz w:val="22"/>
          <w:lang w:val="en-US"/>
        </w:rPr>
      </w:pPr>
      <w:hyperlink w:anchor="_Toc76940446" w:history="1">
        <w:r w:rsidR="008428A3" w:rsidRPr="005C64C9">
          <w:rPr>
            <w:rStyle w:val="Hyperlink"/>
            <w:rFonts w:cs="Times New Roman"/>
            <w:noProof/>
          </w:rPr>
          <w:t>2.3.3 Faktor yang memengaruhi grit</w:t>
        </w:r>
        <w:r w:rsidR="008428A3">
          <w:rPr>
            <w:noProof/>
            <w:webHidden/>
          </w:rPr>
          <w:tab/>
        </w:r>
        <w:r w:rsidR="008428A3">
          <w:rPr>
            <w:noProof/>
            <w:webHidden/>
          </w:rPr>
          <w:fldChar w:fldCharType="begin"/>
        </w:r>
        <w:r w:rsidR="008428A3">
          <w:rPr>
            <w:noProof/>
            <w:webHidden/>
          </w:rPr>
          <w:instrText xml:space="preserve"> PAGEREF _Toc76940446 \h </w:instrText>
        </w:r>
        <w:r w:rsidR="008428A3">
          <w:rPr>
            <w:noProof/>
            <w:webHidden/>
          </w:rPr>
        </w:r>
        <w:r w:rsidR="008428A3">
          <w:rPr>
            <w:noProof/>
            <w:webHidden/>
          </w:rPr>
          <w:fldChar w:fldCharType="separate"/>
        </w:r>
        <w:r w:rsidR="008428A3">
          <w:rPr>
            <w:noProof/>
            <w:webHidden/>
          </w:rPr>
          <w:t>11</w:t>
        </w:r>
        <w:r w:rsidR="008428A3">
          <w:rPr>
            <w:noProof/>
            <w:webHidden/>
          </w:rPr>
          <w:fldChar w:fldCharType="end"/>
        </w:r>
      </w:hyperlink>
    </w:p>
    <w:p w14:paraId="290820B5" w14:textId="29BE24C2" w:rsidR="008428A3" w:rsidRDefault="00FA1949">
      <w:pPr>
        <w:pStyle w:val="TOC3"/>
        <w:tabs>
          <w:tab w:val="right" w:leader="dot" w:pos="8494"/>
        </w:tabs>
        <w:rPr>
          <w:rFonts w:asciiTheme="minorHAnsi" w:eastAsiaTheme="minorEastAsia" w:hAnsiTheme="minorHAnsi"/>
          <w:noProof/>
          <w:sz w:val="22"/>
          <w:lang w:val="en-US"/>
        </w:rPr>
      </w:pPr>
      <w:hyperlink w:anchor="_Toc76940447" w:history="1">
        <w:r w:rsidR="008428A3" w:rsidRPr="005C64C9">
          <w:rPr>
            <w:rStyle w:val="Hyperlink"/>
            <w:rFonts w:cs="Times New Roman"/>
            <w:noProof/>
          </w:rPr>
          <w:t>2.3.4 Dampak Grit</w:t>
        </w:r>
        <w:r w:rsidR="008428A3">
          <w:rPr>
            <w:noProof/>
            <w:webHidden/>
          </w:rPr>
          <w:tab/>
        </w:r>
        <w:r w:rsidR="008428A3">
          <w:rPr>
            <w:noProof/>
            <w:webHidden/>
          </w:rPr>
          <w:fldChar w:fldCharType="begin"/>
        </w:r>
        <w:r w:rsidR="008428A3">
          <w:rPr>
            <w:noProof/>
            <w:webHidden/>
          </w:rPr>
          <w:instrText xml:space="preserve"> PAGEREF _Toc76940447 \h </w:instrText>
        </w:r>
        <w:r w:rsidR="008428A3">
          <w:rPr>
            <w:noProof/>
            <w:webHidden/>
          </w:rPr>
        </w:r>
        <w:r w:rsidR="008428A3">
          <w:rPr>
            <w:noProof/>
            <w:webHidden/>
          </w:rPr>
          <w:fldChar w:fldCharType="separate"/>
        </w:r>
        <w:r w:rsidR="008428A3">
          <w:rPr>
            <w:noProof/>
            <w:webHidden/>
          </w:rPr>
          <w:t>11</w:t>
        </w:r>
        <w:r w:rsidR="008428A3">
          <w:rPr>
            <w:noProof/>
            <w:webHidden/>
          </w:rPr>
          <w:fldChar w:fldCharType="end"/>
        </w:r>
      </w:hyperlink>
    </w:p>
    <w:p w14:paraId="37DB8D28" w14:textId="0F3C74CF" w:rsidR="008428A3" w:rsidRDefault="00FA1949">
      <w:pPr>
        <w:pStyle w:val="TOC3"/>
        <w:tabs>
          <w:tab w:val="right" w:leader="dot" w:pos="8494"/>
        </w:tabs>
        <w:rPr>
          <w:rFonts w:asciiTheme="minorHAnsi" w:eastAsiaTheme="minorEastAsia" w:hAnsiTheme="minorHAnsi"/>
          <w:noProof/>
          <w:sz w:val="22"/>
          <w:lang w:val="en-US"/>
        </w:rPr>
      </w:pPr>
      <w:hyperlink w:anchor="_Toc76940448" w:history="1">
        <w:r w:rsidR="008428A3" w:rsidRPr="005C64C9">
          <w:rPr>
            <w:rStyle w:val="Hyperlink"/>
            <w:rFonts w:cs="Times New Roman"/>
            <w:noProof/>
          </w:rPr>
          <w:t>2.3.5 Pengukuran Grit</w:t>
        </w:r>
        <w:r w:rsidR="008428A3">
          <w:rPr>
            <w:noProof/>
            <w:webHidden/>
          </w:rPr>
          <w:tab/>
        </w:r>
        <w:r w:rsidR="008428A3">
          <w:rPr>
            <w:noProof/>
            <w:webHidden/>
          </w:rPr>
          <w:fldChar w:fldCharType="begin"/>
        </w:r>
        <w:r w:rsidR="008428A3">
          <w:rPr>
            <w:noProof/>
            <w:webHidden/>
          </w:rPr>
          <w:instrText xml:space="preserve"> PAGEREF _Toc76940448 \h </w:instrText>
        </w:r>
        <w:r w:rsidR="008428A3">
          <w:rPr>
            <w:noProof/>
            <w:webHidden/>
          </w:rPr>
        </w:r>
        <w:r w:rsidR="008428A3">
          <w:rPr>
            <w:noProof/>
            <w:webHidden/>
          </w:rPr>
          <w:fldChar w:fldCharType="separate"/>
        </w:r>
        <w:r w:rsidR="008428A3">
          <w:rPr>
            <w:noProof/>
            <w:webHidden/>
          </w:rPr>
          <w:t>11</w:t>
        </w:r>
        <w:r w:rsidR="008428A3">
          <w:rPr>
            <w:noProof/>
            <w:webHidden/>
          </w:rPr>
          <w:fldChar w:fldCharType="end"/>
        </w:r>
      </w:hyperlink>
    </w:p>
    <w:p w14:paraId="7CC3035B" w14:textId="5E2E3493" w:rsidR="008428A3" w:rsidRDefault="00FA1949">
      <w:pPr>
        <w:pStyle w:val="TOC2"/>
        <w:tabs>
          <w:tab w:val="right" w:leader="dot" w:pos="8494"/>
        </w:tabs>
        <w:rPr>
          <w:rFonts w:asciiTheme="minorHAnsi" w:eastAsiaTheme="minorEastAsia" w:hAnsiTheme="minorHAnsi"/>
          <w:noProof/>
          <w:sz w:val="22"/>
          <w:lang w:val="en-US"/>
        </w:rPr>
      </w:pPr>
      <w:hyperlink w:anchor="_Toc76940449" w:history="1">
        <w:r w:rsidR="008428A3" w:rsidRPr="005C64C9">
          <w:rPr>
            <w:rStyle w:val="Hyperlink"/>
            <w:noProof/>
          </w:rPr>
          <w:t>2.4 Conservation of Resources Theory</w:t>
        </w:r>
        <w:r w:rsidR="008428A3">
          <w:rPr>
            <w:noProof/>
            <w:webHidden/>
          </w:rPr>
          <w:tab/>
        </w:r>
        <w:r w:rsidR="008428A3">
          <w:rPr>
            <w:noProof/>
            <w:webHidden/>
          </w:rPr>
          <w:fldChar w:fldCharType="begin"/>
        </w:r>
        <w:r w:rsidR="008428A3">
          <w:rPr>
            <w:noProof/>
            <w:webHidden/>
          </w:rPr>
          <w:instrText xml:space="preserve"> PAGEREF _Toc76940449 \h </w:instrText>
        </w:r>
        <w:r w:rsidR="008428A3">
          <w:rPr>
            <w:noProof/>
            <w:webHidden/>
          </w:rPr>
        </w:r>
        <w:r w:rsidR="008428A3">
          <w:rPr>
            <w:noProof/>
            <w:webHidden/>
          </w:rPr>
          <w:fldChar w:fldCharType="separate"/>
        </w:r>
        <w:r w:rsidR="008428A3">
          <w:rPr>
            <w:noProof/>
            <w:webHidden/>
          </w:rPr>
          <w:t>12</w:t>
        </w:r>
        <w:r w:rsidR="008428A3">
          <w:rPr>
            <w:noProof/>
            <w:webHidden/>
          </w:rPr>
          <w:fldChar w:fldCharType="end"/>
        </w:r>
      </w:hyperlink>
    </w:p>
    <w:p w14:paraId="6064B35E" w14:textId="06E8BDAD" w:rsidR="008428A3" w:rsidRDefault="00FA1949">
      <w:pPr>
        <w:pStyle w:val="TOC2"/>
        <w:tabs>
          <w:tab w:val="right" w:leader="dot" w:pos="8494"/>
        </w:tabs>
        <w:rPr>
          <w:rStyle w:val="Hyperlink"/>
          <w:noProof/>
        </w:rPr>
      </w:pPr>
      <w:hyperlink w:anchor="_Toc76940450" w:history="1">
        <w:r w:rsidR="008428A3" w:rsidRPr="005C64C9">
          <w:rPr>
            <w:rStyle w:val="Hyperlink"/>
            <w:rFonts w:cs="Times New Roman"/>
            <w:noProof/>
          </w:rPr>
          <w:t>2.5 Dinamika hubungan antara workplace incivility, turnover intention dan grit karyawan</w:t>
        </w:r>
        <w:r w:rsidR="008428A3">
          <w:rPr>
            <w:noProof/>
            <w:webHidden/>
          </w:rPr>
          <w:tab/>
        </w:r>
        <w:r w:rsidR="008428A3">
          <w:rPr>
            <w:noProof/>
            <w:webHidden/>
          </w:rPr>
          <w:fldChar w:fldCharType="begin"/>
        </w:r>
        <w:r w:rsidR="008428A3">
          <w:rPr>
            <w:noProof/>
            <w:webHidden/>
          </w:rPr>
          <w:instrText xml:space="preserve"> PAGEREF _Toc76940450 \h </w:instrText>
        </w:r>
        <w:r w:rsidR="008428A3">
          <w:rPr>
            <w:noProof/>
            <w:webHidden/>
          </w:rPr>
        </w:r>
        <w:r w:rsidR="008428A3">
          <w:rPr>
            <w:noProof/>
            <w:webHidden/>
          </w:rPr>
          <w:fldChar w:fldCharType="separate"/>
        </w:r>
        <w:r w:rsidR="008428A3">
          <w:rPr>
            <w:noProof/>
            <w:webHidden/>
          </w:rPr>
          <w:t>12</w:t>
        </w:r>
        <w:r w:rsidR="008428A3">
          <w:rPr>
            <w:noProof/>
            <w:webHidden/>
          </w:rPr>
          <w:fldChar w:fldCharType="end"/>
        </w:r>
      </w:hyperlink>
    </w:p>
    <w:p w14:paraId="29C1564A" w14:textId="77777777" w:rsidR="008428A3" w:rsidRPr="008428A3" w:rsidRDefault="008428A3" w:rsidP="008428A3"/>
    <w:p w14:paraId="1241F9FD" w14:textId="617FC56C" w:rsidR="008428A3" w:rsidRDefault="00FA1949">
      <w:pPr>
        <w:pStyle w:val="TOC1"/>
        <w:rPr>
          <w:rFonts w:asciiTheme="minorHAnsi" w:eastAsiaTheme="minorEastAsia" w:hAnsiTheme="minorHAnsi" w:cstheme="minorBidi"/>
          <w:b w:val="0"/>
          <w:bCs w:val="0"/>
          <w:sz w:val="22"/>
          <w:lang w:val="en-US"/>
        </w:rPr>
      </w:pPr>
      <w:hyperlink w:anchor="_Toc76940451" w:history="1">
        <w:r w:rsidR="008428A3" w:rsidRPr="005C64C9">
          <w:rPr>
            <w:rStyle w:val="Hyperlink"/>
          </w:rPr>
          <w:t xml:space="preserve">BAB </w:t>
        </w:r>
        <w:r w:rsidR="008428A3" w:rsidRPr="005C64C9">
          <w:rPr>
            <w:rStyle w:val="Hyperlink"/>
            <w:lang w:val="en-US"/>
          </w:rPr>
          <w:t xml:space="preserve">3 </w:t>
        </w:r>
        <w:r w:rsidR="008428A3" w:rsidRPr="005C64C9">
          <w:rPr>
            <w:rStyle w:val="Hyperlink"/>
          </w:rPr>
          <w:t>METODE PENELITIAN</w:t>
        </w:r>
        <w:r w:rsidR="008428A3">
          <w:rPr>
            <w:webHidden/>
          </w:rPr>
          <w:tab/>
        </w:r>
        <w:r w:rsidR="008428A3">
          <w:rPr>
            <w:webHidden/>
          </w:rPr>
          <w:fldChar w:fldCharType="begin"/>
        </w:r>
        <w:r w:rsidR="008428A3">
          <w:rPr>
            <w:webHidden/>
          </w:rPr>
          <w:instrText xml:space="preserve"> PAGEREF _Toc76940451 \h </w:instrText>
        </w:r>
        <w:r w:rsidR="008428A3">
          <w:rPr>
            <w:webHidden/>
          </w:rPr>
        </w:r>
        <w:r w:rsidR="008428A3">
          <w:rPr>
            <w:webHidden/>
          </w:rPr>
          <w:fldChar w:fldCharType="separate"/>
        </w:r>
        <w:r w:rsidR="008428A3">
          <w:rPr>
            <w:webHidden/>
          </w:rPr>
          <w:t>14</w:t>
        </w:r>
        <w:r w:rsidR="008428A3">
          <w:rPr>
            <w:webHidden/>
          </w:rPr>
          <w:fldChar w:fldCharType="end"/>
        </w:r>
      </w:hyperlink>
    </w:p>
    <w:p w14:paraId="0820146A" w14:textId="2C161EE0" w:rsidR="008428A3" w:rsidRDefault="00FA1949">
      <w:pPr>
        <w:pStyle w:val="TOC2"/>
        <w:tabs>
          <w:tab w:val="right" w:leader="dot" w:pos="8494"/>
        </w:tabs>
        <w:rPr>
          <w:rFonts w:asciiTheme="minorHAnsi" w:eastAsiaTheme="minorEastAsia" w:hAnsiTheme="minorHAnsi"/>
          <w:noProof/>
          <w:sz w:val="22"/>
          <w:lang w:val="en-US"/>
        </w:rPr>
      </w:pPr>
      <w:hyperlink w:anchor="_Toc76940452" w:history="1">
        <w:r w:rsidR="008428A3" w:rsidRPr="005C64C9">
          <w:rPr>
            <w:rStyle w:val="Hyperlink"/>
            <w:noProof/>
          </w:rPr>
          <w:t>3.1 Desain penelitian</w:t>
        </w:r>
        <w:r w:rsidR="008428A3">
          <w:rPr>
            <w:noProof/>
            <w:webHidden/>
          </w:rPr>
          <w:tab/>
        </w:r>
        <w:r w:rsidR="008428A3">
          <w:rPr>
            <w:noProof/>
            <w:webHidden/>
          </w:rPr>
          <w:fldChar w:fldCharType="begin"/>
        </w:r>
        <w:r w:rsidR="008428A3">
          <w:rPr>
            <w:noProof/>
            <w:webHidden/>
          </w:rPr>
          <w:instrText xml:space="preserve"> PAGEREF _Toc76940452 \h </w:instrText>
        </w:r>
        <w:r w:rsidR="008428A3">
          <w:rPr>
            <w:noProof/>
            <w:webHidden/>
          </w:rPr>
        </w:r>
        <w:r w:rsidR="008428A3">
          <w:rPr>
            <w:noProof/>
            <w:webHidden/>
          </w:rPr>
          <w:fldChar w:fldCharType="separate"/>
        </w:r>
        <w:r w:rsidR="008428A3">
          <w:rPr>
            <w:noProof/>
            <w:webHidden/>
          </w:rPr>
          <w:t>14</w:t>
        </w:r>
        <w:r w:rsidR="008428A3">
          <w:rPr>
            <w:noProof/>
            <w:webHidden/>
          </w:rPr>
          <w:fldChar w:fldCharType="end"/>
        </w:r>
      </w:hyperlink>
    </w:p>
    <w:p w14:paraId="51BBCE25" w14:textId="1DBF8CFE" w:rsidR="008428A3" w:rsidRDefault="00FA1949">
      <w:pPr>
        <w:pStyle w:val="TOC2"/>
        <w:tabs>
          <w:tab w:val="right" w:leader="dot" w:pos="8494"/>
        </w:tabs>
        <w:rPr>
          <w:rFonts w:asciiTheme="minorHAnsi" w:eastAsiaTheme="minorEastAsia" w:hAnsiTheme="minorHAnsi"/>
          <w:noProof/>
          <w:sz w:val="22"/>
          <w:lang w:val="en-US"/>
        </w:rPr>
      </w:pPr>
      <w:hyperlink w:anchor="_Toc76940453" w:history="1">
        <w:r w:rsidR="008428A3" w:rsidRPr="005C64C9">
          <w:rPr>
            <w:rStyle w:val="Hyperlink"/>
            <w:noProof/>
            <w:lang w:val="en-US"/>
          </w:rPr>
          <w:t>3.2 Pengaturan Penelitian</w:t>
        </w:r>
        <w:r w:rsidR="008428A3">
          <w:rPr>
            <w:noProof/>
            <w:webHidden/>
          </w:rPr>
          <w:tab/>
        </w:r>
        <w:r w:rsidR="008428A3">
          <w:rPr>
            <w:noProof/>
            <w:webHidden/>
          </w:rPr>
          <w:fldChar w:fldCharType="begin"/>
        </w:r>
        <w:r w:rsidR="008428A3">
          <w:rPr>
            <w:noProof/>
            <w:webHidden/>
          </w:rPr>
          <w:instrText xml:space="preserve"> PAGEREF _Toc76940453 \h </w:instrText>
        </w:r>
        <w:r w:rsidR="008428A3">
          <w:rPr>
            <w:noProof/>
            <w:webHidden/>
          </w:rPr>
        </w:r>
        <w:r w:rsidR="008428A3">
          <w:rPr>
            <w:noProof/>
            <w:webHidden/>
          </w:rPr>
          <w:fldChar w:fldCharType="separate"/>
        </w:r>
        <w:r w:rsidR="008428A3">
          <w:rPr>
            <w:noProof/>
            <w:webHidden/>
          </w:rPr>
          <w:t>15</w:t>
        </w:r>
        <w:r w:rsidR="008428A3">
          <w:rPr>
            <w:noProof/>
            <w:webHidden/>
          </w:rPr>
          <w:fldChar w:fldCharType="end"/>
        </w:r>
      </w:hyperlink>
    </w:p>
    <w:p w14:paraId="2CE03EA7" w14:textId="2116CB13" w:rsidR="008428A3" w:rsidRDefault="00FA1949">
      <w:pPr>
        <w:pStyle w:val="TOC2"/>
        <w:tabs>
          <w:tab w:val="right" w:leader="dot" w:pos="8494"/>
        </w:tabs>
        <w:rPr>
          <w:rFonts w:asciiTheme="minorHAnsi" w:eastAsiaTheme="minorEastAsia" w:hAnsiTheme="minorHAnsi"/>
          <w:noProof/>
          <w:sz w:val="22"/>
          <w:lang w:val="en-US"/>
        </w:rPr>
      </w:pPr>
      <w:hyperlink w:anchor="_Toc76940454" w:history="1">
        <w:r w:rsidR="008428A3" w:rsidRPr="005C64C9">
          <w:rPr>
            <w:rStyle w:val="Hyperlink"/>
            <w:noProof/>
          </w:rPr>
          <w:t>3.3 Populasi dan Sampel Penelitian</w:t>
        </w:r>
        <w:r w:rsidR="008428A3">
          <w:rPr>
            <w:noProof/>
            <w:webHidden/>
          </w:rPr>
          <w:tab/>
        </w:r>
        <w:r w:rsidR="008428A3">
          <w:rPr>
            <w:noProof/>
            <w:webHidden/>
          </w:rPr>
          <w:fldChar w:fldCharType="begin"/>
        </w:r>
        <w:r w:rsidR="008428A3">
          <w:rPr>
            <w:noProof/>
            <w:webHidden/>
          </w:rPr>
          <w:instrText xml:space="preserve"> PAGEREF _Toc76940454 \h </w:instrText>
        </w:r>
        <w:r w:rsidR="008428A3">
          <w:rPr>
            <w:noProof/>
            <w:webHidden/>
          </w:rPr>
        </w:r>
        <w:r w:rsidR="008428A3">
          <w:rPr>
            <w:noProof/>
            <w:webHidden/>
          </w:rPr>
          <w:fldChar w:fldCharType="separate"/>
        </w:r>
        <w:r w:rsidR="008428A3">
          <w:rPr>
            <w:noProof/>
            <w:webHidden/>
          </w:rPr>
          <w:t>15</w:t>
        </w:r>
        <w:r w:rsidR="008428A3">
          <w:rPr>
            <w:noProof/>
            <w:webHidden/>
          </w:rPr>
          <w:fldChar w:fldCharType="end"/>
        </w:r>
      </w:hyperlink>
    </w:p>
    <w:p w14:paraId="31D06502" w14:textId="5239320B" w:rsidR="008428A3" w:rsidRDefault="00FA1949">
      <w:pPr>
        <w:pStyle w:val="TOC2"/>
        <w:tabs>
          <w:tab w:val="right" w:leader="dot" w:pos="8494"/>
        </w:tabs>
        <w:rPr>
          <w:rFonts w:asciiTheme="minorHAnsi" w:eastAsiaTheme="minorEastAsia" w:hAnsiTheme="minorHAnsi"/>
          <w:noProof/>
          <w:sz w:val="22"/>
          <w:lang w:val="en-US"/>
        </w:rPr>
      </w:pPr>
      <w:hyperlink w:anchor="_Toc76940455" w:history="1">
        <w:r w:rsidR="008428A3" w:rsidRPr="005C64C9">
          <w:rPr>
            <w:rStyle w:val="Hyperlink"/>
            <w:noProof/>
          </w:rPr>
          <w:t>3.4 Pengukuran variabel penelitian</w:t>
        </w:r>
        <w:r w:rsidR="008428A3">
          <w:rPr>
            <w:noProof/>
            <w:webHidden/>
          </w:rPr>
          <w:tab/>
        </w:r>
        <w:r w:rsidR="008428A3">
          <w:rPr>
            <w:noProof/>
            <w:webHidden/>
          </w:rPr>
          <w:fldChar w:fldCharType="begin"/>
        </w:r>
        <w:r w:rsidR="008428A3">
          <w:rPr>
            <w:noProof/>
            <w:webHidden/>
          </w:rPr>
          <w:instrText xml:space="preserve"> PAGEREF _Toc76940455 \h </w:instrText>
        </w:r>
        <w:r w:rsidR="008428A3">
          <w:rPr>
            <w:noProof/>
            <w:webHidden/>
          </w:rPr>
        </w:r>
        <w:r w:rsidR="008428A3">
          <w:rPr>
            <w:noProof/>
            <w:webHidden/>
          </w:rPr>
          <w:fldChar w:fldCharType="separate"/>
        </w:r>
        <w:r w:rsidR="008428A3">
          <w:rPr>
            <w:noProof/>
            <w:webHidden/>
          </w:rPr>
          <w:t>15</w:t>
        </w:r>
        <w:r w:rsidR="008428A3">
          <w:rPr>
            <w:noProof/>
            <w:webHidden/>
          </w:rPr>
          <w:fldChar w:fldCharType="end"/>
        </w:r>
      </w:hyperlink>
    </w:p>
    <w:p w14:paraId="22BFDD7D" w14:textId="586C9D03" w:rsidR="008428A3" w:rsidRDefault="00FA1949">
      <w:pPr>
        <w:pStyle w:val="TOC2"/>
        <w:tabs>
          <w:tab w:val="right" w:leader="dot" w:pos="8494"/>
        </w:tabs>
        <w:rPr>
          <w:rFonts w:asciiTheme="minorHAnsi" w:eastAsiaTheme="minorEastAsia" w:hAnsiTheme="minorHAnsi"/>
          <w:noProof/>
          <w:sz w:val="22"/>
          <w:lang w:val="en-US"/>
        </w:rPr>
      </w:pPr>
      <w:hyperlink w:anchor="_Toc76940456" w:history="1">
        <w:r w:rsidR="008428A3" w:rsidRPr="005C64C9">
          <w:rPr>
            <w:rStyle w:val="Hyperlink"/>
            <w:noProof/>
          </w:rPr>
          <w:t>3.5 Teknik Analisa Data</w:t>
        </w:r>
        <w:r w:rsidR="008428A3">
          <w:rPr>
            <w:noProof/>
            <w:webHidden/>
          </w:rPr>
          <w:tab/>
        </w:r>
        <w:r w:rsidR="008428A3">
          <w:rPr>
            <w:noProof/>
            <w:webHidden/>
          </w:rPr>
          <w:fldChar w:fldCharType="begin"/>
        </w:r>
        <w:r w:rsidR="008428A3">
          <w:rPr>
            <w:noProof/>
            <w:webHidden/>
          </w:rPr>
          <w:instrText xml:space="preserve"> PAGEREF _Toc76940456 \h </w:instrText>
        </w:r>
        <w:r w:rsidR="008428A3">
          <w:rPr>
            <w:noProof/>
            <w:webHidden/>
          </w:rPr>
        </w:r>
        <w:r w:rsidR="008428A3">
          <w:rPr>
            <w:noProof/>
            <w:webHidden/>
          </w:rPr>
          <w:fldChar w:fldCharType="separate"/>
        </w:r>
        <w:r w:rsidR="008428A3">
          <w:rPr>
            <w:noProof/>
            <w:webHidden/>
          </w:rPr>
          <w:t>16</w:t>
        </w:r>
        <w:r w:rsidR="008428A3">
          <w:rPr>
            <w:noProof/>
            <w:webHidden/>
          </w:rPr>
          <w:fldChar w:fldCharType="end"/>
        </w:r>
      </w:hyperlink>
    </w:p>
    <w:p w14:paraId="35A0BD22" w14:textId="1CEC14D8" w:rsidR="008428A3" w:rsidRDefault="00FA1949">
      <w:pPr>
        <w:pStyle w:val="TOC2"/>
        <w:tabs>
          <w:tab w:val="right" w:leader="dot" w:pos="8494"/>
        </w:tabs>
        <w:rPr>
          <w:rFonts w:asciiTheme="minorHAnsi" w:eastAsiaTheme="minorEastAsia" w:hAnsiTheme="minorHAnsi"/>
          <w:noProof/>
          <w:sz w:val="22"/>
          <w:lang w:val="en-US"/>
        </w:rPr>
      </w:pPr>
      <w:hyperlink w:anchor="_Toc76940457" w:history="1">
        <w:r w:rsidR="008428A3" w:rsidRPr="005C64C9">
          <w:rPr>
            <w:rStyle w:val="Hyperlink"/>
            <w:noProof/>
            <w:lang w:val="en-US"/>
          </w:rPr>
          <w:t>3.6 Reliabilitas alat ukur</w:t>
        </w:r>
        <w:r w:rsidR="008428A3">
          <w:rPr>
            <w:noProof/>
            <w:webHidden/>
          </w:rPr>
          <w:tab/>
        </w:r>
        <w:r w:rsidR="008428A3">
          <w:rPr>
            <w:noProof/>
            <w:webHidden/>
          </w:rPr>
          <w:fldChar w:fldCharType="begin"/>
        </w:r>
        <w:r w:rsidR="008428A3">
          <w:rPr>
            <w:noProof/>
            <w:webHidden/>
          </w:rPr>
          <w:instrText xml:space="preserve"> PAGEREF _Toc76940457 \h </w:instrText>
        </w:r>
        <w:r w:rsidR="008428A3">
          <w:rPr>
            <w:noProof/>
            <w:webHidden/>
          </w:rPr>
        </w:r>
        <w:r w:rsidR="008428A3">
          <w:rPr>
            <w:noProof/>
            <w:webHidden/>
          </w:rPr>
          <w:fldChar w:fldCharType="separate"/>
        </w:r>
        <w:r w:rsidR="008428A3">
          <w:rPr>
            <w:noProof/>
            <w:webHidden/>
          </w:rPr>
          <w:t>17</w:t>
        </w:r>
        <w:r w:rsidR="008428A3">
          <w:rPr>
            <w:noProof/>
            <w:webHidden/>
          </w:rPr>
          <w:fldChar w:fldCharType="end"/>
        </w:r>
      </w:hyperlink>
    </w:p>
    <w:p w14:paraId="72848815" w14:textId="514FFC67" w:rsidR="008428A3" w:rsidRDefault="00FA1949">
      <w:pPr>
        <w:pStyle w:val="TOC2"/>
        <w:tabs>
          <w:tab w:val="right" w:leader="dot" w:pos="8494"/>
        </w:tabs>
        <w:rPr>
          <w:rFonts w:asciiTheme="minorHAnsi" w:eastAsiaTheme="minorEastAsia" w:hAnsiTheme="minorHAnsi"/>
          <w:noProof/>
          <w:sz w:val="22"/>
          <w:lang w:val="en-US"/>
        </w:rPr>
      </w:pPr>
      <w:hyperlink w:anchor="_Toc76940458" w:history="1">
        <w:r w:rsidR="008428A3" w:rsidRPr="005C64C9">
          <w:rPr>
            <w:rStyle w:val="Hyperlink"/>
            <w:noProof/>
            <w:lang w:val="en-US"/>
          </w:rPr>
          <w:t>3.7 Variabel Kontrol</w:t>
        </w:r>
        <w:r w:rsidR="008428A3">
          <w:rPr>
            <w:noProof/>
            <w:webHidden/>
          </w:rPr>
          <w:tab/>
        </w:r>
        <w:r w:rsidR="008428A3">
          <w:rPr>
            <w:noProof/>
            <w:webHidden/>
          </w:rPr>
          <w:fldChar w:fldCharType="begin"/>
        </w:r>
        <w:r w:rsidR="008428A3">
          <w:rPr>
            <w:noProof/>
            <w:webHidden/>
          </w:rPr>
          <w:instrText xml:space="preserve"> PAGEREF _Toc76940458 \h </w:instrText>
        </w:r>
        <w:r w:rsidR="008428A3">
          <w:rPr>
            <w:noProof/>
            <w:webHidden/>
          </w:rPr>
        </w:r>
        <w:r w:rsidR="008428A3">
          <w:rPr>
            <w:noProof/>
            <w:webHidden/>
          </w:rPr>
          <w:fldChar w:fldCharType="separate"/>
        </w:r>
        <w:r w:rsidR="008428A3">
          <w:rPr>
            <w:noProof/>
            <w:webHidden/>
          </w:rPr>
          <w:t>17</w:t>
        </w:r>
        <w:r w:rsidR="008428A3">
          <w:rPr>
            <w:noProof/>
            <w:webHidden/>
          </w:rPr>
          <w:fldChar w:fldCharType="end"/>
        </w:r>
      </w:hyperlink>
    </w:p>
    <w:p w14:paraId="61657973" w14:textId="79181073" w:rsidR="008428A3" w:rsidRDefault="00FA1949">
      <w:pPr>
        <w:pStyle w:val="TOC2"/>
        <w:tabs>
          <w:tab w:val="right" w:leader="dot" w:pos="8494"/>
        </w:tabs>
        <w:rPr>
          <w:rStyle w:val="Hyperlink"/>
          <w:noProof/>
        </w:rPr>
      </w:pPr>
      <w:hyperlink w:anchor="_Toc76940459" w:history="1">
        <w:r w:rsidR="008428A3" w:rsidRPr="005C64C9">
          <w:rPr>
            <w:rStyle w:val="Hyperlink"/>
            <w:noProof/>
            <w:lang w:val="en-US"/>
          </w:rPr>
          <w:t>3.8 Common Method Bias</w:t>
        </w:r>
        <w:r w:rsidR="008428A3">
          <w:rPr>
            <w:noProof/>
            <w:webHidden/>
          </w:rPr>
          <w:tab/>
        </w:r>
        <w:r w:rsidR="008428A3">
          <w:rPr>
            <w:noProof/>
            <w:webHidden/>
          </w:rPr>
          <w:fldChar w:fldCharType="begin"/>
        </w:r>
        <w:r w:rsidR="008428A3">
          <w:rPr>
            <w:noProof/>
            <w:webHidden/>
          </w:rPr>
          <w:instrText xml:space="preserve"> PAGEREF _Toc76940459 \h </w:instrText>
        </w:r>
        <w:r w:rsidR="008428A3">
          <w:rPr>
            <w:noProof/>
            <w:webHidden/>
          </w:rPr>
        </w:r>
        <w:r w:rsidR="008428A3">
          <w:rPr>
            <w:noProof/>
            <w:webHidden/>
          </w:rPr>
          <w:fldChar w:fldCharType="separate"/>
        </w:r>
        <w:r w:rsidR="008428A3">
          <w:rPr>
            <w:noProof/>
            <w:webHidden/>
          </w:rPr>
          <w:t>17</w:t>
        </w:r>
        <w:r w:rsidR="008428A3">
          <w:rPr>
            <w:noProof/>
            <w:webHidden/>
          </w:rPr>
          <w:fldChar w:fldCharType="end"/>
        </w:r>
      </w:hyperlink>
    </w:p>
    <w:p w14:paraId="2B3BF521" w14:textId="77777777" w:rsidR="008428A3" w:rsidRPr="008428A3" w:rsidRDefault="008428A3" w:rsidP="008428A3"/>
    <w:p w14:paraId="0CF1194E" w14:textId="19ACF06E" w:rsidR="008428A3" w:rsidRDefault="00FA1949">
      <w:pPr>
        <w:pStyle w:val="TOC1"/>
        <w:rPr>
          <w:rFonts w:asciiTheme="minorHAnsi" w:eastAsiaTheme="minorEastAsia" w:hAnsiTheme="minorHAnsi" w:cstheme="minorBidi"/>
          <w:b w:val="0"/>
          <w:bCs w:val="0"/>
          <w:sz w:val="22"/>
          <w:lang w:val="en-US"/>
        </w:rPr>
      </w:pPr>
      <w:hyperlink w:anchor="_Toc76940460" w:history="1">
        <w:r w:rsidR="008428A3" w:rsidRPr="005C64C9">
          <w:rPr>
            <w:rStyle w:val="Hyperlink"/>
            <w:lang w:val="en-US"/>
          </w:rPr>
          <w:t>BAB 4 ANALISIS DATA</w:t>
        </w:r>
        <w:r w:rsidR="008428A3">
          <w:rPr>
            <w:webHidden/>
          </w:rPr>
          <w:tab/>
        </w:r>
        <w:r w:rsidR="008428A3">
          <w:rPr>
            <w:webHidden/>
          </w:rPr>
          <w:fldChar w:fldCharType="begin"/>
        </w:r>
        <w:r w:rsidR="008428A3">
          <w:rPr>
            <w:webHidden/>
          </w:rPr>
          <w:instrText xml:space="preserve"> PAGEREF _Toc76940460 \h </w:instrText>
        </w:r>
        <w:r w:rsidR="008428A3">
          <w:rPr>
            <w:webHidden/>
          </w:rPr>
        </w:r>
        <w:r w:rsidR="008428A3">
          <w:rPr>
            <w:webHidden/>
          </w:rPr>
          <w:fldChar w:fldCharType="separate"/>
        </w:r>
        <w:r w:rsidR="008428A3">
          <w:rPr>
            <w:webHidden/>
          </w:rPr>
          <w:t>18</w:t>
        </w:r>
        <w:r w:rsidR="008428A3">
          <w:rPr>
            <w:webHidden/>
          </w:rPr>
          <w:fldChar w:fldCharType="end"/>
        </w:r>
      </w:hyperlink>
    </w:p>
    <w:p w14:paraId="186487BA" w14:textId="4E23110A" w:rsidR="008428A3" w:rsidRDefault="00FA1949">
      <w:pPr>
        <w:pStyle w:val="TOC2"/>
        <w:tabs>
          <w:tab w:val="right" w:leader="dot" w:pos="8494"/>
        </w:tabs>
        <w:rPr>
          <w:rFonts w:asciiTheme="minorHAnsi" w:eastAsiaTheme="minorEastAsia" w:hAnsiTheme="minorHAnsi"/>
          <w:noProof/>
          <w:sz w:val="22"/>
          <w:lang w:val="en-US"/>
        </w:rPr>
      </w:pPr>
      <w:hyperlink w:anchor="_Toc76940461" w:history="1">
        <w:r w:rsidR="008428A3" w:rsidRPr="005C64C9">
          <w:rPr>
            <w:rStyle w:val="Hyperlink"/>
            <w:noProof/>
            <w:lang w:val="en-US"/>
          </w:rPr>
          <w:t>4.1 Gambaran Umum</w:t>
        </w:r>
        <w:r w:rsidR="008428A3">
          <w:rPr>
            <w:noProof/>
            <w:webHidden/>
          </w:rPr>
          <w:tab/>
        </w:r>
        <w:r w:rsidR="008428A3">
          <w:rPr>
            <w:noProof/>
            <w:webHidden/>
          </w:rPr>
          <w:fldChar w:fldCharType="begin"/>
        </w:r>
        <w:r w:rsidR="008428A3">
          <w:rPr>
            <w:noProof/>
            <w:webHidden/>
          </w:rPr>
          <w:instrText xml:space="preserve"> PAGEREF _Toc76940461 \h </w:instrText>
        </w:r>
        <w:r w:rsidR="008428A3">
          <w:rPr>
            <w:noProof/>
            <w:webHidden/>
          </w:rPr>
        </w:r>
        <w:r w:rsidR="008428A3">
          <w:rPr>
            <w:noProof/>
            <w:webHidden/>
          </w:rPr>
          <w:fldChar w:fldCharType="separate"/>
        </w:r>
        <w:r w:rsidR="008428A3">
          <w:rPr>
            <w:noProof/>
            <w:webHidden/>
          </w:rPr>
          <w:t>18</w:t>
        </w:r>
        <w:r w:rsidR="008428A3">
          <w:rPr>
            <w:noProof/>
            <w:webHidden/>
          </w:rPr>
          <w:fldChar w:fldCharType="end"/>
        </w:r>
      </w:hyperlink>
    </w:p>
    <w:p w14:paraId="63B79B7F" w14:textId="6C62A141" w:rsidR="008428A3" w:rsidRDefault="00FA1949">
      <w:pPr>
        <w:pStyle w:val="TOC2"/>
        <w:tabs>
          <w:tab w:val="right" w:leader="dot" w:pos="8494"/>
        </w:tabs>
        <w:rPr>
          <w:rFonts w:asciiTheme="minorHAnsi" w:eastAsiaTheme="minorEastAsia" w:hAnsiTheme="minorHAnsi"/>
          <w:noProof/>
          <w:sz w:val="22"/>
          <w:lang w:val="en-US"/>
        </w:rPr>
      </w:pPr>
      <w:hyperlink w:anchor="_Toc76940462" w:history="1">
        <w:r w:rsidR="008428A3" w:rsidRPr="005C64C9">
          <w:rPr>
            <w:rStyle w:val="Hyperlink"/>
            <w:noProof/>
            <w:lang w:val="en-US"/>
          </w:rPr>
          <w:t xml:space="preserve">4.2 </w:t>
        </w:r>
        <w:r w:rsidR="008428A3" w:rsidRPr="005C64C9">
          <w:rPr>
            <w:rStyle w:val="Hyperlink"/>
            <w:i/>
            <w:iCs/>
            <w:noProof/>
            <w:lang w:val="en-US"/>
          </w:rPr>
          <w:t>Mean</w:t>
        </w:r>
        <w:r w:rsidR="008428A3" w:rsidRPr="005C64C9">
          <w:rPr>
            <w:rStyle w:val="Hyperlink"/>
            <w:noProof/>
            <w:lang w:val="en-US"/>
          </w:rPr>
          <w:t>, Standar Deviasi, dan Korelasi antar Variabel</w:t>
        </w:r>
        <w:r w:rsidR="008428A3">
          <w:rPr>
            <w:noProof/>
            <w:webHidden/>
          </w:rPr>
          <w:tab/>
        </w:r>
        <w:r w:rsidR="008428A3">
          <w:rPr>
            <w:noProof/>
            <w:webHidden/>
          </w:rPr>
          <w:fldChar w:fldCharType="begin"/>
        </w:r>
        <w:r w:rsidR="008428A3">
          <w:rPr>
            <w:noProof/>
            <w:webHidden/>
          </w:rPr>
          <w:instrText xml:space="preserve"> PAGEREF _Toc76940462 \h </w:instrText>
        </w:r>
        <w:r w:rsidR="008428A3">
          <w:rPr>
            <w:noProof/>
            <w:webHidden/>
          </w:rPr>
        </w:r>
        <w:r w:rsidR="008428A3">
          <w:rPr>
            <w:noProof/>
            <w:webHidden/>
          </w:rPr>
          <w:fldChar w:fldCharType="separate"/>
        </w:r>
        <w:r w:rsidR="008428A3">
          <w:rPr>
            <w:noProof/>
            <w:webHidden/>
          </w:rPr>
          <w:t>19</w:t>
        </w:r>
        <w:r w:rsidR="008428A3">
          <w:rPr>
            <w:noProof/>
            <w:webHidden/>
          </w:rPr>
          <w:fldChar w:fldCharType="end"/>
        </w:r>
      </w:hyperlink>
    </w:p>
    <w:p w14:paraId="15D5486E" w14:textId="6B641D9F" w:rsidR="008428A3" w:rsidRDefault="00FA1949">
      <w:pPr>
        <w:pStyle w:val="TOC2"/>
        <w:tabs>
          <w:tab w:val="right" w:leader="dot" w:pos="8494"/>
        </w:tabs>
        <w:rPr>
          <w:rFonts w:asciiTheme="minorHAnsi" w:eastAsiaTheme="minorEastAsia" w:hAnsiTheme="minorHAnsi"/>
          <w:noProof/>
          <w:sz w:val="22"/>
          <w:lang w:val="en-US"/>
        </w:rPr>
      </w:pPr>
      <w:hyperlink w:anchor="_Toc76940463" w:history="1">
        <w:r w:rsidR="008428A3" w:rsidRPr="005C64C9">
          <w:rPr>
            <w:rStyle w:val="Hyperlink"/>
            <w:noProof/>
            <w:lang w:val="en-US"/>
          </w:rPr>
          <w:t>4.3 Hasil Analisis Model Penelitian</w:t>
        </w:r>
        <w:r w:rsidR="008428A3">
          <w:rPr>
            <w:noProof/>
            <w:webHidden/>
          </w:rPr>
          <w:tab/>
        </w:r>
        <w:r w:rsidR="008428A3">
          <w:rPr>
            <w:noProof/>
            <w:webHidden/>
          </w:rPr>
          <w:fldChar w:fldCharType="begin"/>
        </w:r>
        <w:r w:rsidR="008428A3">
          <w:rPr>
            <w:noProof/>
            <w:webHidden/>
          </w:rPr>
          <w:instrText xml:space="preserve"> PAGEREF _Toc76940463 \h </w:instrText>
        </w:r>
        <w:r w:rsidR="008428A3">
          <w:rPr>
            <w:noProof/>
            <w:webHidden/>
          </w:rPr>
        </w:r>
        <w:r w:rsidR="008428A3">
          <w:rPr>
            <w:noProof/>
            <w:webHidden/>
          </w:rPr>
          <w:fldChar w:fldCharType="separate"/>
        </w:r>
        <w:r w:rsidR="008428A3">
          <w:rPr>
            <w:noProof/>
            <w:webHidden/>
          </w:rPr>
          <w:t>20</w:t>
        </w:r>
        <w:r w:rsidR="008428A3">
          <w:rPr>
            <w:noProof/>
            <w:webHidden/>
          </w:rPr>
          <w:fldChar w:fldCharType="end"/>
        </w:r>
      </w:hyperlink>
    </w:p>
    <w:p w14:paraId="32487004" w14:textId="3637B573" w:rsidR="008428A3" w:rsidRDefault="00FA1949">
      <w:pPr>
        <w:pStyle w:val="TOC2"/>
        <w:tabs>
          <w:tab w:val="right" w:leader="dot" w:pos="8494"/>
        </w:tabs>
        <w:rPr>
          <w:rStyle w:val="Hyperlink"/>
          <w:noProof/>
        </w:rPr>
      </w:pPr>
      <w:hyperlink w:anchor="_Toc76940464" w:history="1">
        <w:r w:rsidR="008428A3" w:rsidRPr="005C64C9">
          <w:rPr>
            <w:rStyle w:val="Hyperlink"/>
            <w:noProof/>
            <w:lang w:val="en-US"/>
          </w:rPr>
          <w:t>4.4 Common Method Bias</w:t>
        </w:r>
        <w:r w:rsidR="008428A3">
          <w:rPr>
            <w:noProof/>
            <w:webHidden/>
          </w:rPr>
          <w:tab/>
        </w:r>
        <w:r w:rsidR="008428A3">
          <w:rPr>
            <w:noProof/>
            <w:webHidden/>
          </w:rPr>
          <w:fldChar w:fldCharType="begin"/>
        </w:r>
        <w:r w:rsidR="008428A3">
          <w:rPr>
            <w:noProof/>
            <w:webHidden/>
          </w:rPr>
          <w:instrText xml:space="preserve"> PAGEREF _Toc76940464 \h </w:instrText>
        </w:r>
        <w:r w:rsidR="008428A3">
          <w:rPr>
            <w:noProof/>
            <w:webHidden/>
          </w:rPr>
        </w:r>
        <w:r w:rsidR="008428A3">
          <w:rPr>
            <w:noProof/>
            <w:webHidden/>
          </w:rPr>
          <w:fldChar w:fldCharType="separate"/>
        </w:r>
        <w:r w:rsidR="008428A3">
          <w:rPr>
            <w:noProof/>
            <w:webHidden/>
          </w:rPr>
          <w:t>21</w:t>
        </w:r>
        <w:r w:rsidR="008428A3">
          <w:rPr>
            <w:noProof/>
            <w:webHidden/>
          </w:rPr>
          <w:fldChar w:fldCharType="end"/>
        </w:r>
      </w:hyperlink>
    </w:p>
    <w:p w14:paraId="1238DB0A" w14:textId="77777777" w:rsidR="008428A3" w:rsidRPr="008428A3" w:rsidRDefault="008428A3" w:rsidP="008428A3"/>
    <w:p w14:paraId="1FFE0AF1" w14:textId="1705F60A" w:rsidR="008428A3" w:rsidRDefault="00FA1949">
      <w:pPr>
        <w:pStyle w:val="TOC1"/>
        <w:rPr>
          <w:rFonts w:asciiTheme="minorHAnsi" w:eastAsiaTheme="minorEastAsia" w:hAnsiTheme="minorHAnsi" w:cstheme="minorBidi"/>
          <w:b w:val="0"/>
          <w:bCs w:val="0"/>
          <w:sz w:val="22"/>
          <w:lang w:val="en-US"/>
        </w:rPr>
      </w:pPr>
      <w:hyperlink w:anchor="_Toc76940465" w:history="1">
        <w:r w:rsidR="008428A3" w:rsidRPr="005C64C9">
          <w:rPr>
            <w:rStyle w:val="Hyperlink"/>
            <w:lang w:val="en-US"/>
          </w:rPr>
          <w:t>BAB 5 KESIMPULAN DAN SARAN</w:t>
        </w:r>
        <w:r w:rsidR="008428A3">
          <w:rPr>
            <w:webHidden/>
          </w:rPr>
          <w:tab/>
        </w:r>
        <w:r w:rsidR="008428A3">
          <w:rPr>
            <w:webHidden/>
          </w:rPr>
          <w:fldChar w:fldCharType="begin"/>
        </w:r>
        <w:r w:rsidR="008428A3">
          <w:rPr>
            <w:webHidden/>
          </w:rPr>
          <w:instrText xml:space="preserve"> PAGEREF _Toc76940465 \h </w:instrText>
        </w:r>
        <w:r w:rsidR="008428A3">
          <w:rPr>
            <w:webHidden/>
          </w:rPr>
        </w:r>
        <w:r w:rsidR="008428A3">
          <w:rPr>
            <w:webHidden/>
          </w:rPr>
          <w:fldChar w:fldCharType="separate"/>
        </w:r>
        <w:r w:rsidR="008428A3">
          <w:rPr>
            <w:webHidden/>
          </w:rPr>
          <w:t>22</w:t>
        </w:r>
        <w:r w:rsidR="008428A3">
          <w:rPr>
            <w:webHidden/>
          </w:rPr>
          <w:fldChar w:fldCharType="end"/>
        </w:r>
      </w:hyperlink>
    </w:p>
    <w:p w14:paraId="6FF68FF2" w14:textId="758AC145" w:rsidR="008428A3" w:rsidRDefault="00FA1949">
      <w:pPr>
        <w:pStyle w:val="TOC2"/>
        <w:tabs>
          <w:tab w:val="right" w:leader="dot" w:pos="8494"/>
        </w:tabs>
        <w:rPr>
          <w:rFonts w:asciiTheme="minorHAnsi" w:eastAsiaTheme="minorEastAsia" w:hAnsiTheme="minorHAnsi"/>
          <w:noProof/>
          <w:sz w:val="22"/>
          <w:lang w:val="en-US"/>
        </w:rPr>
      </w:pPr>
      <w:hyperlink w:anchor="_Toc76940466" w:history="1">
        <w:r w:rsidR="008428A3" w:rsidRPr="005C64C9">
          <w:rPr>
            <w:rStyle w:val="Hyperlink"/>
            <w:noProof/>
            <w:lang w:val="en-US"/>
          </w:rPr>
          <w:t>5.1 Kesimpulan</w:t>
        </w:r>
        <w:r w:rsidR="008428A3">
          <w:rPr>
            <w:noProof/>
            <w:webHidden/>
          </w:rPr>
          <w:tab/>
        </w:r>
        <w:r w:rsidR="008428A3">
          <w:rPr>
            <w:noProof/>
            <w:webHidden/>
          </w:rPr>
          <w:fldChar w:fldCharType="begin"/>
        </w:r>
        <w:r w:rsidR="008428A3">
          <w:rPr>
            <w:noProof/>
            <w:webHidden/>
          </w:rPr>
          <w:instrText xml:space="preserve"> PAGEREF _Toc76940466 \h </w:instrText>
        </w:r>
        <w:r w:rsidR="008428A3">
          <w:rPr>
            <w:noProof/>
            <w:webHidden/>
          </w:rPr>
        </w:r>
        <w:r w:rsidR="008428A3">
          <w:rPr>
            <w:noProof/>
            <w:webHidden/>
          </w:rPr>
          <w:fldChar w:fldCharType="separate"/>
        </w:r>
        <w:r w:rsidR="008428A3">
          <w:rPr>
            <w:noProof/>
            <w:webHidden/>
          </w:rPr>
          <w:t>22</w:t>
        </w:r>
        <w:r w:rsidR="008428A3">
          <w:rPr>
            <w:noProof/>
            <w:webHidden/>
          </w:rPr>
          <w:fldChar w:fldCharType="end"/>
        </w:r>
      </w:hyperlink>
    </w:p>
    <w:p w14:paraId="60FD334B" w14:textId="3B3DAEB7" w:rsidR="008428A3" w:rsidRDefault="00FA1949">
      <w:pPr>
        <w:pStyle w:val="TOC2"/>
        <w:tabs>
          <w:tab w:val="right" w:leader="dot" w:pos="8494"/>
        </w:tabs>
        <w:rPr>
          <w:rFonts w:asciiTheme="minorHAnsi" w:eastAsiaTheme="minorEastAsia" w:hAnsiTheme="minorHAnsi"/>
          <w:noProof/>
          <w:sz w:val="22"/>
          <w:lang w:val="en-US"/>
        </w:rPr>
      </w:pPr>
      <w:hyperlink w:anchor="_Toc76940467" w:history="1">
        <w:r w:rsidR="008428A3" w:rsidRPr="005C64C9">
          <w:rPr>
            <w:rStyle w:val="Hyperlink"/>
            <w:noProof/>
            <w:lang w:val="en-US"/>
          </w:rPr>
          <w:t>5.2 Diskusi Terkait Hipotesis</w:t>
        </w:r>
        <w:r w:rsidR="008428A3">
          <w:rPr>
            <w:noProof/>
            <w:webHidden/>
          </w:rPr>
          <w:tab/>
        </w:r>
        <w:r w:rsidR="008428A3">
          <w:rPr>
            <w:noProof/>
            <w:webHidden/>
          </w:rPr>
          <w:fldChar w:fldCharType="begin"/>
        </w:r>
        <w:r w:rsidR="008428A3">
          <w:rPr>
            <w:noProof/>
            <w:webHidden/>
          </w:rPr>
          <w:instrText xml:space="preserve"> PAGEREF _Toc76940467 \h </w:instrText>
        </w:r>
        <w:r w:rsidR="008428A3">
          <w:rPr>
            <w:noProof/>
            <w:webHidden/>
          </w:rPr>
        </w:r>
        <w:r w:rsidR="008428A3">
          <w:rPr>
            <w:noProof/>
            <w:webHidden/>
          </w:rPr>
          <w:fldChar w:fldCharType="separate"/>
        </w:r>
        <w:r w:rsidR="008428A3">
          <w:rPr>
            <w:noProof/>
            <w:webHidden/>
          </w:rPr>
          <w:t>22</w:t>
        </w:r>
        <w:r w:rsidR="008428A3">
          <w:rPr>
            <w:noProof/>
            <w:webHidden/>
          </w:rPr>
          <w:fldChar w:fldCharType="end"/>
        </w:r>
      </w:hyperlink>
    </w:p>
    <w:p w14:paraId="6CA5B22A" w14:textId="7F1EBEAF" w:rsidR="008428A3" w:rsidRDefault="00FA1949">
      <w:pPr>
        <w:pStyle w:val="TOC2"/>
        <w:tabs>
          <w:tab w:val="right" w:leader="dot" w:pos="8494"/>
        </w:tabs>
        <w:rPr>
          <w:rFonts w:asciiTheme="minorHAnsi" w:eastAsiaTheme="minorEastAsia" w:hAnsiTheme="minorHAnsi"/>
          <w:noProof/>
          <w:sz w:val="22"/>
          <w:lang w:val="en-US"/>
        </w:rPr>
      </w:pPr>
      <w:hyperlink w:anchor="_Toc76940468" w:history="1">
        <w:r w:rsidR="008428A3" w:rsidRPr="005C64C9">
          <w:rPr>
            <w:rStyle w:val="Hyperlink"/>
            <w:noProof/>
            <w:lang w:val="en-US"/>
          </w:rPr>
          <w:t>5.3 Keterbatasan penelitian</w:t>
        </w:r>
        <w:r w:rsidR="008428A3">
          <w:rPr>
            <w:noProof/>
            <w:webHidden/>
          </w:rPr>
          <w:tab/>
        </w:r>
        <w:r w:rsidR="008428A3">
          <w:rPr>
            <w:noProof/>
            <w:webHidden/>
          </w:rPr>
          <w:fldChar w:fldCharType="begin"/>
        </w:r>
        <w:r w:rsidR="008428A3">
          <w:rPr>
            <w:noProof/>
            <w:webHidden/>
          </w:rPr>
          <w:instrText xml:space="preserve"> PAGEREF _Toc76940468 \h </w:instrText>
        </w:r>
        <w:r w:rsidR="008428A3">
          <w:rPr>
            <w:noProof/>
            <w:webHidden/>
          </w:rPr>
        </w:r>
        <w:r w:rsidR="008428A3">
          <w:rPr>
            <w:noProof/>
            <w:webHidden/>
          </w:rPr>
          <w:fldChar w:fldCharType="separate"/>
        </w:r>
        <w:r w:rsidR="008428A3">
          <w:rPr>
            <w:noProof/>
            <w:webHidden/>
          </w:rPr>
          <w:t>24</w:t>
        </w:r>
        <w:r w:rsidR="008428A3">
          <w:rPr>
            <w:noProof/>
            <w:webHidden/>
          </w:rPr>
          <w:fldChar w:fldCharType="end"/>
        </w:r>
      </w:hyperlink>
    </w:p>
    <w:p w14:paraId="2BB0E102" w14:textId="3AE54837" w:rsidR="008428A3" w:rsidRDefault="00FA1949">
      <w:pPr>
        <w:pStyle w:val="TOC2"/>
        <w:tabs>
          <w:tab w:val="right" w:leader="dot" w:pos="8494"/>
        </w:tabs>
        <w:rPr>
          <w:rFonts w:asciiTheme="minorHAnsi" w:eastAsiaTheme="minorEastAsia" w:hAnsiTheme="minorHAnsi"/>
          <w:noProof/>
          <w:sz w:val="22"/>
          <w:lang w:val="en-US"/>
        </w:rPr>
      </w:pPr>
      <w:hyperlink w:anchor="_Toc76940469" w:history="1">
        <w:r w:rsidR="008428A3" w:rsidRPr="005C64C9">
          <w:rPr>
            <w:rStyle w:val="Hyperlink"/>
            <w:noProof/>
            <w:lang w:val="en-US"/>
          </w:rPr>
          <w:t>5.4 Implikasi Teoritis</w:t>
        </w:r>
        <w:r w:rsidR="008428A3">
          <w:rPr>
            <w:noProof/>
            <w:webHidden/>
          </w:rPr>
          <w:tab/>
        </w:r>
        <w:r w:rsidR="008428A3">
          <w:rPr>
            <w:noProof/>
            <w:webHidden/>
          </w:rPr>
          <w:fldChar w:fldCharType="begin"/>
        </w:r>
        <w:r w:rsidR="008428A3">
          <w:rPr>
            <w:noProof/>
            <w:webHidden/>
          </w:rPr>
          <w:instrText xml:space="preserve"> PAGEREF _Toc76940469 \h </w:instrText>
        </w:r>
        <w:r w:rsidR="008428A3">
          <w:rPr>
            <w:noProof/>
            <w:webHidden/>
          </w:rPr>
        </w:r>
        <w:r w:rsidR="008428A3">
          <w:rPr>
            <w:noProof/>
            <w:webHidden/>
          </w:rPr>
          <w:fldChar w:fldCharType="separate"/>
        </w:r>
        <w:r w:rsidR="008428A3">
          <w:rPr>
            <w:noProof/>
            <w:webHidden/>
          </w:rPr>
          <w:t>24</w:t>
        </w:r>
        <w:r w:rsidR="008428A3">
          <w:rPr>
            <w:noProof/>
            <w:webHidden/>
          </w:rPr>
          <w:fldChar w:fldCharType="end"/>
        </w:r>
      </w:hyperlink>
    </w:p>
    <w:p w14:paraId="3BB4C4FF" w14:textId="2A37D571" w:rsidR="008428A3" w:rsidRDefault="00FA1949">
      <w:pPr>
        <w:pStyle w:val="TOC2"/>
        <w:tabs>
          <w:tab w:val="right" w:leader="dot" w:pos="8494"/>
        </w:tabs>
        <w:rPr>
          <w:rStyle w:val="Hyperlink"/>
          <w:noProof/>
        </w:rPr>
      </w:pPr>
      <w:hyperlink w:anchor="_Toc76940470" w:history="1">
        <w:r w:rsidR="008428A3" w:rsidRPr="005C64C9">
          <w:rPr>
            <w:rStyle w:val="Hyperlink"/>
            <w:noProof/>
            <w:lang w:val="en-US"/>
          </w:rPr>
          <w:t>5.5 Implikasi Manajerial</w:t>
        </w:r>
        <w:r w:rsidR="008428A3">
          <w:rPr>
            <w:noProof/>
            <w:webHidden/>
          </w:rPr>
          <w:tab/>
        </w:r>
        <w:r w:rsidR="008428A3">
          <w:rPr>
            <w:noProof/>
            <w:webHidden/>
          </w:rPr>
          <w:fldChar w:fldCharType="begin"/>
        </w:r>
        <w:r w:rsidR="008428A3">
          <w:rPr>
            <w:noProof/>
            <w:webHidden/>
          </w:rPr>
          <w:instrText xml:space="preserve"> PAGEREF _Toc76940470 \h </w:instrText>
        </w:r>
        <w:r w:rsidR="008428A3">
          <w:rPr>
            <w:noProof/>
            <w:webHidden/>
          </w:rPr>
        </w:r>
        <w:r w:rsidR="008428A3">
          <w:rPr>
            <w:noProof/>
            <w:webHidden/>
          </w:rPr>
          <w:fldChar w:fldCharType="separate"/>
        </w:r>
        <w:r w:rsidR="008428A3">
          <w:rPr>
            <w:noProof/>
            <w:webHidden/>
          </w:rPr>
          <w:t>25</w:t>
        </w:r>
        <w:r w:rsidR="008428A3">
          <w:rPr>
            <w:noProof/>
            <w:webHidden/>
          </w:rPr>
          <w:fldChar w:fldCharType="end"/>
        </w:r>
      </w:hyperlink>
    </w:p>
    <w:p w14:paraId="3B041C7A" w14:textId="77777777" w:rsidR="008428A3" w:rsidRPr="008428A3" w:rsidRDefault="008428A3" w:rsidP="008428A3"/>
    <w:p w14:paraId="20F6381D" w14:textId="2EF221A4" w:rsidR="008428A3" w:rsidRDefault="00FA1949">
      <w:pPr>
        <w:pStyle w:val="TOC1"/>
        <w:rPr>
          <w:rFonts w:asciiTheme="minorHAnsi" w:eastAsiaTheme="minorEastAsia" w:hAnsiTheme="minorHAnsi" w:cstheme="minorBidi"/>
          <w:b w:val="0"/>
          <w:bCs w:val="0"/>
          <w:sz w:val="22"/>
          <w:lang w:val="en-US"/>
        </w:rPr>
      </w:pPr>
      <w:hyperlink w:anchor="_Toc76940471" w:history="1">
        <w:r w:rsidR="008428A3" w:rsidRPr="005C64C9">
          <w:rPr>
            <w:rStyle w:val="Hyperlink"/>
            <w:lang w:val="en-US"/>
          </w:rPr>
          <w:t>DAFTAR REFERENSI :</w:t>
        </w:r>
        <w:r w:rsidR="008428A3">
          <w:rPr>
            <w:webHidden/>
          </w:rPr>
          <w:tab/>
        </w:r>
        <w:r w:rsidR="008428A3">
          <w:rPr>
            <w:webHidden/>
          </w:rPr>
          <w:fldChar w:fldCharType="begin"/>
        </w:r>
        <w:r w:rsidR="008428A3">
          <w:rPr>
            <w:webHidden/>
          </w:rPr>
          <w:instrText xml:space="preserve"> PAGEREF _Toc76940471 \h </w:instrText>
        </w:r>
        <w:r w:rsidR="008428A3">
          <w:rPr>
            <w:webHidden/>
          </w:rPr>
        </w:r>
        <w:r w:rsidR="008428A3">
          <w:rPr>
            <w:webHidden/>
          </w:rPr>
          <w:fldChar w:fldCharType="separate"/>
        </w:r>
        <w:r w:rsidR="008428A3">
          <w:rPr>
            <w:webHidden/>
          </w:rPr>
          <w:t>26</w:t>
        </w:r>
        <w:r w:rsidR="008428A3">
          <w:rPr>
            <w:webHidden/>
          </w:rPr>
          <w:fldChar w:fldCharType="end"/>
        </w:r>
      </w:hyperlink>
    </w:p>
    <w:p w14:paraId="740F423C" w14:textId="20D38355" w:rsidR="005A61AC" w:rsidRDefault="00AB7384" w:rsidP="005A61AC">
      <w:pPr>
        <w:tabs>
          <w:tab w:val="right" w:leader="dot" w:pos="7088"/>
          <w:tab w:val="center" w:pos="7513"/>
        </w:tabs>
        <w:spacing w:after="0" w:line="240" w:lineRule="auto"/>
        <w:jc w:val="both"/>
        <w:rPr>
          <w:rFonts w:cs="Times New Roman"/>
        </w:rPr>
      </w:pPr>
      <w:r>
        <w:rPr>
          <w:rFonts w:cs="Times New Roman"/>
        </w:rPr>
        <w:fldChar w:fldCharType="end"/>
      </w:r>
    </w:p>
    <w:p w14:paraId="086CF887" w14:textId="77777777" w:rsidR="005A61AC" w:rsidRDefault="005A61AC" w:rsidP="005A61AC">
      <w:pPr>
        <w:spacing w:after="0" w:line="240" w:lineRule="auto"/>
        <w:jc w:val="both"/>
        <w:rPr>
          <w:rFonts w:cs="Times New Roman"/>
        </w:rPr>
        <w:sectPr w:rsidR="005A61AC" w:rsidSect="00AC62C7">
          <w:headerReference w:type="default" r:id="rId18"/>
          <w:pgSz w:w="11906" w:h="16838" w:code="9"/>
          <w:pgMar w:top="1701" w:right="1701" w:bottom="1701" w:left="1701" w:header="709" w:footer="907" w:gutter="0"/>
          <w:pgNumType w:fmt="lowerRoman"/>
          <w:cols w:space="708"/>
          <w:docGrid w:linePitch="360"/>
        </w:sectPr>
      </w:pPr>
    </w:p>
    <w:p w14:paraId="578708EA" w14:textId="4FD3B62F" w:rsidR="005A61AC" w:rsidRDefault="005A61AC" w:rsidP="005C1C7B">
      <w:pPr>
        <w:pStyle w:val="Heading1"/>
        <w:numPr>
          <w:ilvl w:val="0"/>
          <w:numId w:val="0"/>
        </w:numPr>
        <w:spacing w:before="0" w:line="240" w:lineRule="auto"/>
        <w:rPr>
          <w:rFonts w:cs="Times New Roman"/>
          <w:b w:val="0"/>
          <w:sz w:val="24"/>
          <w:szCs w:val="24"/>
        </w:rPr>
      </w:pPr>
      <w:bookmarkStart w:id="13" w:name="_Toc76940423"/>
      <w:r w:rsidRPr="005C1C7B">
        <w:rPr>
          <w:rFonts w:cs="Times New Roman"/>
          <w:sz w:val="24"/>
          <w:szCs w:val="24"/>
        </w:rPr>
        <w:lastRenderedPageBreak/>
        <w:t>DAFTAR TABEL</w:t>
      </w:r>
      <w:bookmarkEnd w:id="13"/>
    </w:p>
    <w:p w14:paraId="08010CBC" w14:textId="77777777" w:rsidR="005C1C7B" w:rsidRPr="005C1C7B" w:rsidRDefault="005C1C7B" w:rsidP="005C1C7B"/>
    <w:p w14:paraId="01167BF4" w14:textId="73076064" w:rsidR="00DB5387" w:rsidRDefault="00D677E1" w:rsidP="00035BA4">
      <w:pPr>
        <w:pStyle w:val="TableofFigures"/>
        <w:tabs>
          <w:tab w:val="right" w:pos="8494"/>
        </w:tabs>
        <w:spacing w:line="240" w:lineRule="auto"/>
        <w:rPr>
          <w:rStyle w:val="Hyperlink"/>
          <w:noProof/>
        </w:rPr>
      </w:pPr>
      <w:r>
        <w:rPr>
          <w:rFonts w:cs="Times New Roman"/>
        </w:rPr>
        <w:fldChar w:fldCharType="begin"/>
      </w:r>
      <w:r>
        <w:rPr>
          <w:rFonts w:cs="Times New Roman"/>
        </w:rPr>
        <w:instrText xml:space="preserve"> TOC \h \z \c "Tabel" </w:instrText>
      </w:r>
      <w:r>
        <w:rPr>
          <w:rFonts w:cs="Times New Roman"/>
        </w:rPr>
        <w:fldChar w:fldCharType="separate"/>
      </w:r>
      <w:hyperlink w:anchor="_Toc76761907" w:history="1">
        <w:r w:rsidR="00DB5387" w:rsidRPr="00BE2E2E">
          <w:rPr>
            <w:rStyle w:val="Hyperlink"/>
            <w:noProof/>
          </w:rPr>
          <w:t>Tabel 3.1</w:t>
        </w:r>
        <w:r w:rsidR="00DB5387">
          <w:rPr>
            <w:rStyle w:val="Hyperlink"/>
            <w:noProof/>
          </w:rPr>
          <w:t xml:space="preserve"> Alat </w:t>
        </w:r>
        <w:r w:rsidR="00B50B8A">
          <w:rPr>
            <w:rStyle w:val="Hyperlink"/>
            <w:noProof/>
          </w:rPr>
          <w:t>U</w:t>
        </w:r>
        <w:r w:rsidR="00DB5387">
          <w:rPr>
            <w:rStyle w:val="Hyperlink"/>
            <w:noProof/>
          </w:rPr>
          <w:t xml:space="preserve">kur yang </w:t>
        </w:r>
        <w:r w:rsidR="00B50B8A">
          <w:rPr>
            <w:rStyle w:val="Hyperlink"/>
            <w:noProof/>
          </w:rPr>
          <w:t>D</w:t>
        </w:r>
        <w:r w:rsidR="00DB5387">
          <w:rPr>
            <w:rStyle w:val="Hyperlink"/>
            <w:noProof/>
          </w:rPr>
          <w:t>igunakan ………………………………………………..</w:t>
        </w:r>
        <w:r w:rsidR="00DB5387">
          <w:rPr>
            <w:noProof/>
            <w:webHidden/>
          </w:rPr>
          <w:tab/>
        </w:r>
        <w:r w:rsidR="00DB5387">
          <w:rPr>
            <w:noProof/>
            <w:webHidden/>
          </w:rPr>
          <w:fldChar w:fldCharType="begin"/>
        </w:r>
        <w:r w:rsidR="00DB5387">
          <w:rPr>
            <w:noProof/>
            <w:webHidden/>
          </w:rPr>
          <w:instrText xml:space="preserve"> PAGEREF _Toc76761907 \h </w:instrText>
        </w:r>
        <w:r w:rsidR="00DB5387">
          <w:rPr>
            <w:noProof/>
            <w:webHidden/>
          </w:rPr>
        </w:r>
        <w:r w:rsidR="00DB5387">
          <w:rPr>
            <w:noProof/>
            <w:webHidden/>
          </w:rPr>
          <w:fldChar w:fldCharType="separate"/>
        </w:r>
        <w:r w:rsidR="00DB5387">
          <w:rPr>
            <w:noProof/>
            <w:webHidden/>
          </w:rPr>
          <w:t>16</w:t>
        </w:r>
        <w:r w:rsidR="00DB5387">
          <w:rPr>
            <w:noProof/>
            <w:webHidden/>
          </w:rPr>
          <w:fldChar w:fldCharType="end"/>
        </w:r>
      </w:hyperlink>
    </w:p>
    <w:p w14:paraId="3795DE74" w14:textId="01368B3C" w:rsidR="00DB5387" w:rsidRPr="00DB5387" w:rsidRDefault="008775F8" w:rsidP="00035BA4">
      <w:pPr>
        <w:spacing w:before="240"/>
      </w:pPr>
      <w:r w:rsidRPr="008775F8">
        <w:t>Tabel 3.</w:t>
      </w:r>
      <w:r>
        <w:t>2</w:t>
      </w:r>
      <w:r w:rsidRPr="008775F8">
        <w:t xml:space="preserve"> </w:t>
      </w:r>
      <w:r>
        <w:t xml:space="preserve">Reliabilitas </w:t>
      </w:r>
      <w:r w:rsidR="00BC40A0">
        <w:t>A</w:t>
      </w:r>
      <w:r>
        <w:t xml:space="preserve">lat </w:t>
      </w:r>
      <w:r w:rsidR="00BC40A0">
        <w:t>U</w:t>
      </w:r>
      <w:r>
        <w:t>kur</w:t>
      </w:r>
      <w:r w:rsidRPr="008775F8">
        <w:t>…………………………………………………</w:t>
      </w:r>
      <w:r>
        <w:t>…</w:t>
      </w:r>
      <w:r>
        <w:rPr>
          <w:webHidden/>
        </w:rPr>
        <w:t>…</w:t>
      </w:r>
      <w:r w:rsidR="003C3B97">
        <w:rPr>
          <w:webHidden/>
        </w:rPr>
        <w:t xml:space="preserve">  </w:t>
      </w:r>
      <w:r w:rsidRPr="008775F8">
        <w:rPr>
          <w:webHidden/>
        </w:rPr>
        <w:fldChar w:fldCharType="begin"/>
      </w:r>
      <w:r w:rsidRPr="008775F8">
        <w:rPr>
          <w:webHidden/>
        </w:rPr>
        <w:instrText xml:space="preserve"> PAGEREF _Toc76761907 \h </w:instrText>
      </w:r>
      <w:r w:rsidRPr="008775F8">
        <w:rPr>
          <w:webHidden/>
        </w:rPr>
      </w:r>
      <w:r w:rsidRPr="008775F8">
        <w:rPr>
          <w:webHidden/>
        </w:rPr>
        <w:fldChar w:fldCharType="separate"/>
      </w:r>
      <w:r w:rsidRPr="008775F8">
        <w:rPr>
          <w:webHidden/>
        </w:rPr>
        <w:t>1</w:t>
      </w:r>
      <w:r>
        <w:rPr>
          <w:webHidden/>
        </w:rPr>
        <w:t>7</w:t>
      </w:r>
      <w:r w:rsidRPr="008775F8">
        <w:rPr>
          <w:webHidden/>
        </w:rPr>
        <w:fldChar w:fldCharType="end"/>
      </w:r>
    </w:p>
    <w:p w14:paraId="569DED6C" w14:textId="40CB71F9" w:rsidR="00DB5387" w:rsidRDefault="00FA1949" w:rsidP="00035BA4">
      <w:pPr>
        <w:pStyle w:val="TableofFigures"/>
        <w:tabs>
          <w:tab w:val="right" w:pos="8494"/>
        </w:tabs>
        <w:spacing w:before="240"/>
        <w:rPr>
          <w:rFonts w:asciiTheme="minorHAnsi" w:eastAsiaTheme="minorEastAsia" w:hAnsiTheme="minorHAnsi"/>
          <w:noProof/>
          <w:sz w:val="22"/>
          <w:lang w:val="en-US"/>
        </w:rPr>
      </w:pPr>
      <w:hyperlink w:anchor="_Toc76761908" w:history="1">
        <w:r w:rsidR="00DB5387" w:rsidRPr="00BE2E2E">
          <w:rPr>
            <w:rStyle w:val="Hyperlink"/>
            <w:noProof/>
          </w:rPr>
          <w:t>Tabel 4.1</w:t>
        </w:r>
        <w:r w:rsidR="00BC40A0">
          <w:rPr>
            <w:rStyle w:val="Hyperlink"/>
            <w:noProof/>
          </w:rPr>
          <w:t xml:space="preserve"> Gambaran Demografis Responden …………………………………………</w:t>
        </w:r>
        <w:r w:rsidR="00DB5387">
          <w:rPr>
            <w:noProof/>
            <w:webHidden/>
          </w:rPr>
          <w:tab/>
        </w:r>
        <w:r w:rsidR="00DB5387">
          <w:rPr>
            <w:noProof/>
            <w:webHidden/>
          </w:rPr>
          <w:fldChar w:fldCharType="begin"/>
        </w:r>
        <w:r w:rsidR="00DB5387">
          <w:rPr>
            <w:noProof/>
            <w:webHidden/>
          </w:rPr>
          <w:instrText xml:space="preserve"> PAGEREF _Toc76761908 \h </w:instrText>
        </w:r>
        <w:r w:rsidR="00DB5387">
          <w:rPr>
            <w:noProof/>
            <w:webHidden/>
          </w:rPr>
        </w:r>
        <w:r w:rsidR="00DB5387">
          <w:rPr>
            <w:noProof/>
            <w:webHidden/>
          </w:rPr>
          <w:fldChar w:fldCharType="separate"/>
        </w:r>
        <w:r w:rsidR="00DB5387">
          <w:rPr>
            <w:noProof/>
            <w:webHidden/>
          </w:rPr>
          <w:t>19</w:t>
        </w:r>
        <w:r w:rsidR="00DB5387">
          <w:rPr>
            <w:noProof/>
            <w:webHidden/>
          </w:rPr>
          <w:fldChar w:fldCharType="end"/>
        </w:r>
      </w:hyperlink>
    </w:p>
    <w:p w14:paraId="4DC6743B" w14:textId="7B8FE5F3" w:rsidR="00035BA4" w:rsidRDefault="00D677E1" w:rsidP="00FA0872">
      <w:pPr>
        <w:pStyle w:val="TableofFigures"/>
        <w:tabs>
          <w:tab w:val="right" w:pos="8494"/>
        </w:tabs>
        <w:spacing w:before="240" w:after="240" w:line="360" w:lineRule="auto"/>
        <w:rPr>
          <w:rStyle w:val="Hyperlink"/>
          <w:noProof/>
        </w:rPr>
      </w:pPr>
      <w:r>
        <w:rPr>
          <w:rFonts w:cs="Times New Roman"/>
        </w:rPr>
        <w:fldChar w:fldCharType="end"/>
      </w:r>
      <w:hyperlink w:anchor="_Toc76761908" w:history="1">
        <w:r w:rsidR="00035BA4" w:rsidRPr="00035BA4">
          <w:rPr>
            <w:rStyle w:val="Hyperlink"/>
            <w:noProof/>
            <w:color w:val="auto"/>
            <w:u w:val="none"/>
          </w:rPr>
          <w:t>Tabel 4.</w:t>
        </w:r>
        <w:r w:rsidR="00035BA4">
          <w:rPr>
            <w:rStyle w:val="Hyperlink"/>
            <w:noProof/>
            <w:color w:val="auto"/>
            <w:u w:val="none"/>
          </w:rPr>
          <w:t>2</w:t>
        </w:r>
        <w:r w:rsidR="00035BA4" w:rsidRPr="00035BA4">
          <w:rPr>
            <w:rStyle w:val="Hyperlink"/>
            <w:noProof/>
            <w:color w:val="auto"/>
            <w:u w:val="none"/>
          </w:rPr>
          <w:t xml:space="preserve"> </w:t>
        </w:r>
        <w:r w:rsidR="00035BA4">
          <w:rPr>
            <w:rStyle w:val="Hyperlink"/>
            <w:noProof/>
            <w:color w:val="auto"/>
            <w:u w:val="none"/>
          </w:rPr>
          <w:t>Mean, Standar Deviasi, dan Korelasi antar Variabel</w:t>
        </w:r>
        <w:r w:rsidR="00035BA4" w:rsidRPr="00035BA4">
          <w:rPr>
            <w:rStyle w:val="Hyperlink"/>
            <w:noProof/>
            <w:color w:val="auto"/>
            <w:u w:val="none"/>
          </w:rPr>
          <w:t>………………………</w:t>
        </w:r>
        <w:r w:rsidR="00035BA4" w:rsidRPr="00035BA4">
          <w:rPr>
            <w:noProof/>
            <w:webHidden/>
          </w:rPr>
          <w:tab/>
        </w:r>
        <w:r w:rsidR="00FA0872">
          <w:rPr>
            <w:noProof/>
            <w:webHidden/>
          </w:rPr>
          <w:t>20</w:t>
        </w:r>
      </w:hyperlink>
    </w:p>
    <w:p w14:paraId="104CAF40" w14:textId="74C69786" w:rsidR="008C4638" w:rsidRDefault="00FA1949" w:rsidP="00FA0872">
      <w:pPr>
        <w:spacing w:before="240" w:line="360" w:lineRule="auto"/>
        <w:rPr>
          <w:rStyle w:val="Hyperlink"/>
          <w:noProof/>
        </w:rPr>
      </w:pPr>
      <w:hyperlink w:anchor="_Toc76761908" w:history="1">
        <w:r w:rsidR="008C4638" w:rsidRPr="00035BA4">
          <w:rPr>
            <w:rStyle w:val="Hyperlink"/>
            <w:noProof/>
            <w:color w:val="auto"/>
            <w:u w:val="none"/>
          </w:rPr>
          <w:t>Tabel 4.</w:t>
        </w:r>
        <w:r w:rsidR="008C4638">
          <w:rPr>
            <w:rStyle w:val="Hyperlink"/>
            <w:noProof/>
            <w:color w:val="auto"/>
            <w:u w:val="none"/>
          </w:rPr>
          <w:t>3</w:t>
        </w:r>
        <w:r w:rsidR="008C4638" w:rsidRPr="00035BA4">
          <w:rPr>
            <w:rStyle w:val="Hyperlink"/>
            <w:noProof/>
            <w:color w:val="auto"/>
            <w:u w:val="none"/>
          </w:rPr>
          <w:t xml:space="preserve"> </w:t>
        </w:r>
        <w:r w:rsidR="008C4638">
          <w:rPr>
            <w:rStyle w:val="Hyperlink"/>
            <w:noProof/>
            <w:color w:val="auto"/>
            <w:u w:val="none"/>
          </w:rPr>
          <w:t>Uji Multikolinearitas………………………………</w:t>
        </w:r>
        <w:r w:rsidR="008C4638" w:rsidRPr="00035BA4">
          <w:rPr>
            <w:rStyle w:val="Hyperlink"/>
            <w:noProof/>
            <w:color w:val="auto"/>
            <w:u w:val="none"/>
          </w:rPr>
          <w:t>………………</w:t>
        </w:r>
        <w:r w:rsidR="008C4638">
          <w:rPr>
            <w:rStyle w:val="Hyperlink"/>
            <w:noProof/>
            <w:color w:val="auto"/>
            <w:u w:val="none"/>
          </w:rPr>
          <w:t xml:space="preserve">……….  </w:t>
        </w:r>
        <w:r w:rsidR="00FA0872">
          <w:rPr>
            <w:noProof/>
            <w:webHidden/>
          </w:rPr>
          <w:t>21</w:t>
        </w:r>
      </w:hyperlink>
    </w:p>
    <w:p w14:paraId="335FB0A8" w14:textId="72998341" w:rsidR="00E0727B" w:rsidRPr="008C4638" w:rsidRDefault="00FA1949" w:rsidP="008C4638">
      <w:hyperlink w:anchor="_Toc76761908" w:history="1">
        <w:r w:rsidR="00E0727B" w:rsidRPr="00035BA4">
          <w:rPr>
            <w:rStyle w:val="Hyperlink"/>
            <w:noProof/>
            <w:color w:val="auto"/>
            <w:u w:val="none"/>
          </w:rPr>
          <w:t>Tabel 4.</w:t>
        </w:r>
        <w:r w:rsidR="00E0727B">
          <w:rPr>
            <w:rStyle w:val="Hyperlink"/>
            <w:noProof/>
            <w:color w:val="auto"/>
            <w:u w:val="none"/>
          </w:rPr>
          <w:t>4</w:t>
        </w:r>
        <w:r w:rsidR="00E0727B" w:rsidRPr="00035BA4">
          <w:rPr>
            <w:rStyle w:val="Hyperlink"/>
            <w:noProof/>
            <w:color w:val="auto"/>
            <w:u w:val="none"/>
          </w:rPr>
          <w:t xml:space="preserve"> </w:t>
        </w:r>
        <w:r w:rsidR="00E0727B">
          <w:rPr>
            <w:rStyle w:val="Hyperlink"/>
            <w:noProof/>
            <w:color w:val="auto"/>
            <w:u w:val="none"/>
          </w:rPr>
          <w:t>Analisis Model 1 Hayes …..………………………</w:t>
        </w:r>
        <w:r w:rsidR="00E0727B" w:rsidRPr="00035BA4">
          <w:rPr>
            <w:rStyle w:val="Hyperlink"/>
            <w:noProof/>
            <w:color w:val="auto"/>
            <w:u w:val="none"/>
          </w:rPr>
          <w:t>………………</w:t>
        </w:r>
        <w:r w:rsidR="00E0727B">
          <w:rPr>
            <w:rStyle w:val="Hyperlink"/>
            <w:noProof/>
            <w:color w:val="auto"/>
            <w:u w:val="none"/>
          </w:rPr>
          <w:t xml:space="preserve">……….  </w:t>
        </w:r>
        <w:r w:rsidR="00FA0872">
          <w:rPr>
            <w:noProof/>
            <w:webHidden/>
          </w:rPr>
          <w:t>22</w:t>
        </w:r>
      </w:hyperlink>
    </w:p>
    <w:p w14:paraId="486DF008" w14:textId="5165D007" w:rsidR="005A61AC" w:rsidRPr="00695CCB" w:rsidRDefault="005A61AC" w:rsidP="00035BA4">
      <w:pPr>
        <w:tabs>
          <w:tab w:val="left" w:pos="1560"/>
          <w:tab w:val="right" w:leader="dot" w:pos="7088"/>
          <w:tab w:val="center" w:pos="7655"/>
        </w:tabs>
        <w:spacing w:after="0" w:line="360" w:lineRule="auto"/>
        <w:jc w:val="both"/>
        <w:rPr>
          <w:rFonts w:cs="Times New Roman"/>
        </w:rPr>
      </w:pPr>
      <w:r>
        <w:rPr>
          <w:rFonts w:cs="Times New Roman"/>
        </w:rPr>
        <w:tab/>
      </w:r>
    </w:p>
    <w:p w14:paraId="3C9E50E7" w14:textId="77777777" w:rsidR="005A61AC" w:rsidRDefault="005A61AC" w:rsidP="005A61AC">
      <w:pPr>
        <w:spacing w:after="0" w:line="240" w:lineRule="auto"/>
        <w:jc w:val="center"/>
        <w:rPr>
          <w:rFonts w:cs="Times New Roman"/>
          <w:b/>
        </w:rPr>
        <w:sectPr w:rsidR="005A61AC" w:rsidSect="00AC62C7">
          <w:headerReference w:type="default" r:id="rId19"/>
          <w:pgSz w:w="11906" w:h="16838" w:code="9"/>
          <w:pgMar w:top="1701" w:right="1701" w:bottom="1701" w:left="1701" w:header="709" w:footer="907" w:gutter="0"/>
          <w:pgNumType w:fmt="lowerRoman"/>
          <w:cols w:space="708"/>
          <w:docGrid w:linePitch="360"/>
        </w:sectPr>
      </w:pPr>
    </w:p>
    <w:p w14:paraId="20927A46" w14:textId="77998290" w:rsidR="005A61AC" w:rsidRDefault="005A61AC" w:rsidP="005C1C7B">
      <w:pPr>
        <w:pStyle w:val="Heading1"/>
        <w:numPr>
          <w:ilvl w:val="0"/>
          <w:numId w:val="0"/>
        </w:numPr>
        <w:spacing w:before="0" w:line="240" w:lineRule="auto"/>
        <w:rPr>
          <w:rFonts w:cs="Times New Roman"/>
          <w:b w:val="0"/>
          <w:sz w:val="24"/>
          <w:szCs w:val="24"/>
        </w:rPr>
      </w:pPr>
      <w:bookmarkStart w:id="14" w:name="_Toc76940424"/>
      <w:r w:rsidRPr="005C1C7B">
        <w:rPr>
          <w:rFonts w:cs="Times New Roman"/>
          <w:sz w:val="24"/>
          <w:szCs w:val="24"/>
        </w:rPr>
        <w:lastRenderedPageBreak/>
        <w:t>DAFTAR GAMBAR</w:t>
      </w:r>
      <w:bookmarkEnd w:id="14"/>
    </w:p>
    <w:p w14:paraId="2E69866E" w14:textId="0A83D1F3" w:rsidR="005A61AC" w:rsidRDefault="005A61AC" w:rsidP="005C1C7B">
      <w:pPr>
        <w:spacing w:after="0" w:line="240" w:lineRule="auto"/>
        <w:jc w:val="center"/>
        <w:rPr>
          <w:rFonts w:cs="Times New Roman"/>
          <w:b/>
          <w:szCs w:val="24"/>
        </w:rPr>
      </w:pPr>
    </w:p>
    <w:p w14:paraId="7E1A092D" w14:textId="77777777" w:rsidR="00734830" w:rsidRPr="005C1C7B" w:rsidRDefault="00734830" w:rsidP="005C1C7B">
      <w:pPr>
        <w:spacing w:after="0" w:line="240" w:lineRule="auto"/>
        <w:jc w:val="center"/>
        <w:rPr>
          <w:rFonts w:cs="Times New Roman"/>
          <w:b/>
          <w:szCs w:val="24"/>
        </w:rPr>
      </w:pPr>
    </w:p>
    <w:p w14:paraId="7F621A79" w14:textId="3EE42011" w:rsidR="00BE4403" w:rsidRDefault="00BE4403" w:rsidP="00432E6B">
      <w:pPr>
        <w:pStyle w:val="TableofFigures"/>
        <w:tabs>
          <w:tab w:val="right" w:leader="dot" w:pos="8494"/>
        </w:tabs>
        <w:spacing w:line="480" w:lineRule="auto"/>
        <w:jc w:val="both"/>
        <w:rPr>
          <w:noProof/>
        </w:rPr>
      </w:pPr>
      <w:r>
        <w:rPr>
          <w:rFonts w:cs="Times New Roman"/>
        </w:rPr>
        <w:fldChar w:fldCharType="begin"/>
      </w:r>
      <w:r>
        <w:rPr>
          <w:rFonts w:cs="Times New Roman"/>
        </w:rPr>
        <w:instrText xml:space="preserve"> TOC \h \z \c "Gambar" </w:instrText>
      </w:r>
      <w:r>
        <w:rPr>
          <w:rFonts w:cs="Times New Roman"/>
        </w:rPr>
        <w:fldChar w:fldCharType="separate"/>
      </w:r>
      <w:hyperlink r:id="rId20" w:anchor="_Toc76416168" w:history="1">
        <w:r w:rsidRPr="00EF182C">
          <w:rPr>
            <w:rStyle w:val="Hyperlink"/>
            <w:noProof/>
          </w:rPr>
          <w:t xml:space="preserve">Gambar </w:t>
        </w:r>
        <w:r>
          <w:rPr>
            <w:rStyle w:val="Hyperlink"/>
            <w:noProof/>
          </w:rPr>
          <w:t>2.2</w:t>
        </w:r>
        <w:r w:rsidRPr="00EF182C">
          <w:rPr>
            <w:rStyle w:val="Hyperlink"/>
            <w:noProof/>
          </w:rPr>
          <w:t xml:space="preserve"> Ilustrasi </w:t>
        </w:r>
        <w:r w:rsidR="00FE62EB">
          <w:rPr>
            <w:rStyle w:val="Hyperlink"/>
            <w:noProof/>
          </w:rPr>
          <w:t>M</w:t>
        </w:r>
        <w:r w:rsidRPr="00EF182C">
          <w:rPr>
            <w:rStyle w:val="Hyperlink"/>
            <w:noProof/>
          </w:rPr>
          <w:t xml:space="preserve">odel </w:t>
        </w:r>
        <w:r w:rsidR="00FE62EB" w:rsidRPr="000F767F">
          <w:rPr>
            <w:rStyle w:val="Hyperlink"/>
            <w:noProof/>
            <w:u w:val="none"/>
          </w:rPr>
          <w:t>I</w:t>
        </w:r>
        <w:r w:rsidRPr="000F767F">
          <w:rPr>
            <w:rStyle w:val="Hyperlink"/>
            <w:noProof/>
            <w:u w:val="none"/>
          </w:rPr>
          <w:t>ncivility</w:t>
        </w:r>
        <w:r>
          <w:rPr>
            <w:noProof/>
            <w:webHidden/>
          </w:rPr>
          <w:tab/>
        </w:r>
        <w:r>
          <w:rPr>
            <w:noProof/>
            <w:webHidden/>
          </w:rPr>
          <w:fldChar w:fldCharType="begin"/>
        </w:r>
        <w:r>
          <w:rPr>
            <w:noProof/>
            <w:webHidden/>
          </w:rPr>
          <w:instrText xml:space="preserve"> PAGEREF _Toc76416168 \h </w:instrText>
        </w:r>
        <w:r>
          <w:rPr>
            <w:noProof/>
            <w:webHidden/>
          </w:rPr>
        </w:r>
        <w:r>
          <w:rPr>
            <w:noProof/>
            <w:webHidden/>
          </w:rPr>
          <w:fldChar w:fldCharType="separate"/>
        </w:r>
        <w:r>
          <w:rPr>
            <w:noProof/>
            <w:webHidden/>
          </w:rPr>
          <w:t>9</w:t>
        </w:r>
        <w:r>
          <w:rPr>
            <w:noProof/>
            <w:webHidden/>
          </w:rPr>
          <w:fldChar w:fldCharType="end"/>
        </w:r>
      </w:hyperlink>
    </w:p>
    <w:p w14:paraId="77202BA6" w14:textId="38ED0BFD" w:rsidR="00FE62EB" w:rsidRDefault="00BE4403" w:rsidP="000F767F">
      <w:pPr>
        <w:pStyle w:val="TableofFigures"/>
        <w:tabs>
          <w:tab w:val="right" w:leader="dot" w:pos="8494"/>
        </w:tabs>
        <w:jc w:val="both"/>
        <w:rPr>
          <w:noProof/>
        </w:rPr>
      </w:pPr>
      <w:r>
        <w:rPr>
          <w:rFonts w:cs="Times New Roman"/>
        </w:rPr>
        <w:fldChar w:fldCharType="end"/>
      </w:r>
      <w:hyperlink r:id="rId21" w:anchor="_Toc76416168" w:history="1">
        <w:r w:rsidR="00FE62EB" w:rsidRPr="00FE62EB">
          <w:rPr>
            <w:rStyle w:val="Hyperlink"/>
            <w:noProof/>
            <w:color w:val="auto"/>
            <w:u w:val="none"/>
          </w:rPr>
          <w:t>Gambar 2.</w:t>
        </w:r>
        <w:r w:rsidR="00FE62EB">
          <w:rPr>
            <w:rStyle w:val="Hyperlink"/>
            <w:noProof/>
            <w:color w:val="auto"/>
            <w:u w:val="none"/>
          </w:rPr>
          <w:t>3</w:t>
        </w:r>
        <w:r w:rsidR="00FE62EB" w:rsidRPr="00FE62EB">
          <w:rPr>
            <w:rStyle w:val="Hyperlink"/>
            <w:noProof/>
            <w:color w:val="auto"/>
            <w:u w:val="none"/>
          </w:rPr>
          <w:t xml:space="preserve"> </w:t>
        </w:r>
        <w:r w:rsidR="00FE62EB">
          <w:rPr>
            <w:rStyle w:val="Hyperlink"/>
            <w:noProof/>
            <w:color w:val="auto"/>
            <w:u w:val="none"/>
          </w:rPr>
          <w:t>M</w:t>
        </w:r>
        <w:r w:rsidR="00FE62EB" w:rsidRPr="00FE62EB">
          <w:rPr>
            <w:rStyle w:val="Hyperlink"/>
            <w:noProof/>
            <w:color w:val="auto"/>
            <w:u w:val="none"/>
          </w:rPr>
          <w:t xml:space="preserve">odel </w:t>
        </w:r>
        <w:r w:rsidR="00FE62EB">
          <w:rPr>
            <w:rStyle w:val="Hyperlink"/>
            <w:noProof/>
            <w:color w:val="auto"/>
            <w:u w:val="none"/>
          </w:rPr>
          <w:t>Penelitian</w:t>
        </w:r>
        <w:r w:rsidR="00FE62EB">
          <w:rPr>
            <w:noProof/>
            <w:webHidden/>
          </w:rPr>
          <w:tab/>
        </w:r>
        <w:r w:rsidR="00A65E70">
          <w:rPr>
            <w:noProof/>
            <w:webHidden/>
          </w:rPr>
          <w:t>13</w:t>
        </w:r>
      </w:hyperlink>
    </w:p>
    <w:p w14:paraId="0CBCC3AA" w14:textId="28376C8D" w:rsidR="005A61AC" w:rsidRDefault="005A61AC" w:rsidP="005C1C7B">
      <w:pPr>
        <w:tabs>
          <w:tab w:val="left" w:pos="1560"/>
          <w:tab w:val="right" w:leader="dot" w:pos="7088"/>
          <w:tab w:val="center" w:pos="7655"/>
        </w:tabs>
        <w:spacing w:after="0" w:line="240" w:lineRule="auto"/>
        <w:jc w:val="both"/>
        <w:rPr>
          <w:rFonts w:cs="Times New Roman"/>
        </w:rPr>
      </w:pPr>
    </w:p>
    <w:p w14:paraId="40AB1072" w14:textId="4BAA192D" w:rsidR="0007607C" w:rsidRDefault="0007607C">
      <w:pPr>
        <w:rPr>
          <w:rFonts w:cs="Times New Roman"/>
        </w:rPr>
      </w:pPr>
      <w:r>
        <w:rPr>
          <w:rFonts w:cs="Times New Roman"/>
        </w:rPr>
        <w:br w:type="page"/>
      </w:r>
    </w:p>
    <w:p w14:paraId="2D364C18" w14:textId="0C58D514" w:rsidR="0007607C" w:rsidRDefault="0007607C" w:rsidP="005C1C7B">
      <w:pPr>
        <w:pStyle w:val="Heading1"/>
        <w:numPr>
          <w:ilvl w:val="0"/>
          <w:numId w:val="0"/>
        </w:numPr>
        <w:spacing w:before="0" w:line="240" w:lineRule="auto"/>
        <w:rPr>
          <w:rFonts w:cs="Times New Roman"/>
          <w:b w:val="0"/>
          <w:sz w:val="24"/>
          <w:szCs w:val="24"/>
        </w:rPr>
      </w:pPr>
      <w:bookmarkStart w:id="15" w:name="_Toc76940425"/>
      <w:r w:rsidRPr="005C1C7B">
        <w:rPr>
          <w:rFonts w:cs="Times New Roman"/>
          <w:sz w:val="24"/>
          <w:szCs w:val="24"/>
        </w:rPr>
        <w:lastRenderedPageBreak/>
        <w:t>DAFTAR LAMPIRAN</w:t>
      </w:r>
      <w:bookmarkEnd w:id="15"/>
    </w:p>
    <w:p w14:paraId="46F31C82" w14:textId="77777777" w:rsidR="005C1C7B" w:rsidRPr="005C1C7B" w:rsidRDefault="005C1C7B" w:rsidP="005C1C7B"/>
    <w:p w14:paraId="17120E43" w14:textId="77777777" w:rsidR="0007607C" w:rsidRPr="005C1C7B" w:rsidRDefault="0007607C" w:rsidP="005C1C7B">
      <w:pPr>
        <w:spacing w:after="0" w:line="240" w:lineRule="auto"/>
        <w:jc w:val="center"/>
        <w:rPr>
          <w:rFonts w:cs="Times New Roman"/>
          <w:b/>
          <w:szCs w:val="24"/>
        </w:rPr>
      </w:pPr>
    </w:p>
    <w:p w14:paraId="2AB9D624" w14:textId="59B1AFC3" w:rsidR="002D69B4" w:rsidRDefault="0007607C" w:rsidP="002D69B4">
      <w:pPr>
        <w:tabs>
          <w:tab w:val="left" w:pos="1560"/>
          <w:tab w:val="right" w:leader="dot" w:pos="7088"/>
          <w:tab w:val="center" w:pos="7655"/>
        </w:tabs>
        <w:spacing w:after="0" w:line="240" w:lineRule="auto"/>
        <w:jc w:val="both"/>
        <w:rPr>
          <w:rFonts w:cs="Times New Roman"/>
        </w:rPr>
      </w:pPr>
      <w:r w:rsidRPr="005C1C7B">
        <w:rPr>
          <w:rFonts w:cs="Times New Roman"/>
          <w:szCs w:val="24"/>
        </w:rPr>
        <w:t>Lampiran</w:t>
      </w:r>
      <w:r w:rsidR="002D69B4">
        <w:rPr>
          <w:rFonts w:cs="Times New Roman"/>
          <w:szCs w:val="24"/>
        </w:rPr>
        <w:t>…….</w:t>
      </w:r>
      <w:r w:rsidR="00251C6A">
        <w:rPr>
          <w:rFonts w:cs="Times New Roman"/>
          <w:szCs w:val="24"/>
        </w:rPr>
        <w:t>……………………........</w:t>
      </w:r>
      <w:r w:rsidR="00251C6A">
        <w:rPr>
          <w:rFonts w:cs="Times New Roman"/>
          <w:szCs w:val="24"/>
        </w:rPr>
        <w:tab/>
        <w:t>…………...</w:t>
      </w:r>
      <w:r w:rsidR="00F53E84">
        <w:rPr>
          <w:rFonts w:cs="Times New Roman"/>
          <w:szCs w:val="24"/>
        </w:rPr>
        <w:t>...........</w:t>
      </w:r>
      <w:r w:rsidR="00F53E84">
        <w:rPr>
          <w:rFonts w:cs="Times New Roman"/>
          <w:szCs w:val="24"/>
        </w:rPr>
        <w:tab/>
        <w:t>…………...</w:t>
      </w:r>
      <w:r w:rsidR="00251C6A">
        <w:rPr>
          <w:rFonts w:cs="Times New Roman"/>
          <w:szCs w:val="24"/>
        </w:rPr>
        <w:t>30</w:t>
      </w:r>
      <w:r w:rsidR="002D69B4">
        <w:rPr>
          <w:rFonts w:cs="Times New Roman"/>
          <w:szCs w:val="24"/>
        </w:rPr>
        <w:t xml:space="preserve">            </w:t>
      </w:r>
    </w:p>
    <w:p w14:paraId="0B92FB96" w14:textId="5575AB7D" w:rsidR="0007607C" w:rsidRDefault="0007607C" w:rsidP="005C1C7B">
      <w:pPr>
        <w:tabs>
          <w:tab w:val="left" w:pos="1560"/>
          <w:tab w:val="right" w:leader="dot" w:pos="7088"/>
          <w:tab w:val="center" w:pos="7655"/>
        </w:tabs>
        <w:spacing w:after="0" w:line="240" w:lineRule="auto"/>
        <w:jc w:val="both"/>
        <w:rPr>
          <w:rFonts w:cs="Times New Roman"/>
        </w:rPr>
      </w:pPr>
      <w:r>
        <w:rPr>
          <w:rFonts w:cs="Times New Roman"/>
        </w:rPr>
        <w:tab/>
      </w:r>
    </w:p>
    <w:p w14:paraId="7DA2CE63" w14:textId="77777777" w:rsidR="005A61AC" w:rsidRDefault="005A61AC" w:rsidP="005A61AC">
      <w:pPr>
        <w:tabs>
          <w:tab w:val="left" w:pos="1560"/>
          <w:tab w:val="right" w:leader="dot" w:pos="7088"/>
          <w:tab w:val="center" w:pos="7655"/>
        </w:tabs>
        <w:spacing w:after="0" w:line="240" w:lineRule="auto"/>
        <w:jc w:val="both"/>
        <w:rPr>
          <w:rFonts w:cs="Times New Roman"/>
        </w:rPr>
        <w:sectPr w:rsidR="005A61AC" w:rsidSect="00AC62C7">
          <w:headerReference w:type="default" r:id="rId22"/>
          <w:pgSz w:w="11906" w:h="16838" w:code="9"/>
          <w:pgMar w:top="1701" w:right="1701" w:bottom="1701" w:left="1701" w:header="709" w:footer="907" w:gutter="0"/>
          <w:pgNumType w:fmt="lowerRoman"/>
          <w:cols w:space="708"/>
          <w:docGrid w:linePitch="360"/>
        </w:sectPr>
      </w:pPr>
    </w:p>
    <w:p w14:paraId="75D7632F" w14:textId="77777777" w:rsidR="00041B25" w:rsidRDefault="00A555A1" w:rsidP="004A5639">
      <w:pPr>
        <w:pStyle w:val="Heading1"/>
        <w:numPr>
          <w:ilvl w:val="0"/>
          <w:numId w:val="0"/>
        </w:numPr>
        <w:spacing w:before="0" w:line="360" w:lineRule="auto"/>
        <w:rPr>
          <w:rFonts w:cs="Times New Roman"/>
          <w:bCs/>
          <w:szCs w:val="28"/>
        </w:rPr>
      </w:pPr>
      <w:bookmarkStart w:id="16" w:name="_Toc76940426"/>
      <w:r w:rsidRPr="00237683">
        <w:rPr>
          <w:rFonts w:cs="Times New Roman"/>
          <w:bCs/>
          <w:szCs w:val="28"/>
        </w:rPr>
        <w:lastRenderedPageBreak/>
        <w:t>BAB</w:t>
      </w:r>
      <w:r w:rsidR="004A5639" w:rsidRPr="00237683">
        <w:rPr>
          <w:rFonts w:cs="Times New Roman"/>
          <w:bCs/>
          <w:sz w:val="24"/>
          <w:szCs w:val="24"/>
        </w:rPr>
        <w:t xml:space="preserve"> </w:t>
      </w:r>
      <w:r w:rsidR="004A5639" w:rsidRPr="00237683">
        <w:rPr>
          <w:rFonts w:cs="Times New Roman"/>
          <w:bCs/>
          <w:szCs w:val="28"/>
        </w:rPr>
        <w:t>1</w:t>
      </w:r>
      <w:bookmarkStart w:id="17" w:name="_Toc76558621"/>
      <w:r w:rsidR="006930CF">
        <w:rPr>
          <w:rFonts w:cs="Times New Roman"/>
          <w:bCs/>
          <w:szCs w:val="28"/>
        </w:rPr>
        <w:t xml:space="preserve"> </w:t>
      </w:r>
    </w:p>
    <w:p w14:paraId="1E03A140" w14:textId="013F561E" w:rsidR="00A555A1" w:rsidRPr="00AE4D6A" w:rsidRDefault="00A555A1" w:rsidP="004A5639">
      <w:pPr>
        <w:pStyle w:val="Heading1"/>
        <w:numPr>
          <w:ilvl w:val="0"/>
          <w:numId w:val="0"/>
        </w:numPr>
        <w:spacing w:before="0" w:line="360" w:lineRule="auto"/>
        <w:rPr>
          <w:rFonts w:cs="Times New Roman"/>
          <w:b w:val="0"/>
          <w:bCs/>
          <w:szCs w:val="24"/>
          <w:lang w:val="en-US"/>
        </w:rPr>
      </w:pPr>
      <w:r w:rsidRPr="004A5639">
        <w:rPr>
          <w:rFonts w:cs="Times New Roman"/>
          <w:szCs w:val="28"/>
        </w:rPr>
        <w:t>PENDAHULUAN</w:t>
      </w:r>
      <w:bookmarkEnd w:id="16"/>
      <w:bookmarkEnd w:id="17"/>
    </w:p>
    <w:p w14:paraId="554EEF49" w14:textId="5CF8CE32" w:rsidR="00B87072" w:rsidRPr="00B87072" w:rsidRDefault="00B87072" w:rsidP="00994D8C">
      <w:pPr>
        <w:spacing w:line="360" w:lineRule="auto"/>
        <w:ind w:firstLine="720"/>
        <w:jc w:val="both"/>
        <w:rPr>
          <w:lang w:val="en-US"/>
        </w:rPr>
      </w:pPr>
      <w:bookmarkStart w:id="18" w:name="_Toc76940427"/>
      <w:r>
        <w:rPr>
          <w:lang w:val="en-US"/>
        </w:rPr>
        <w:t xml:space="preserve">Pada Bab </w:t>
      </w:r>
      <w:proofErr w:type="spellStart"/>
      <w:r>
        <w:rPr>
          <w:lang w:val="en-US"/>
        </w:rPr>
        <w:t>ini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dijelaskan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pendahuluan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sidR="00994D8C">
        <w:rPr>
          <w:lang w:val="en-US"/>
        </w:rPr>
        <w:t xml:space="preserve"> yang </w:t>
      </w:r>
      <w:proofErr w:type="spellStart"/>
      <w:r w:rsidR="00994D8C">
        <w:rPr>
          <w:lang w:val="en-US"/>
        </w:rPr>
        <w:t>terdiri</w:t>
      </w:r>
      <w:proofErr w:type="spellEnd"/>
      <w:r w:rsidR="00994D8C">
        <w:rPr>
          <w:lang w:val="en-US"/>
        </w:rPr>
        <w:t xml:space="preserve"> </w:t>
      </w:r>
      <w:proofErr w:type="spellStart"/>
      <w:r w:rsidR="00994D8C">
        <w:rPr>
          <w:lang w:val="en-US"/>
        </w:rPr>
        <w:t>dari</w:t>
      </w:r>
      <w:proofErr w:type="spellEnd"/>
      <w:r w:rsidR="00994D8C">
        <w:rPr>
          <w:lang w:val="en-US"/>
        </w:rPr>
        <w:t xml:space="preserve"> </w:t>
      </w:r>
      <w:proofErr w:type="spellStart"/>
      <w:r w:rsidR="00994D8C">
        <w:rPr>
          <w:lang w:val="en-US"/>
        </w:rPr>
        <w:t>latar</w:t>
      </w:r>
      <w:proofErr w:type="spellEnd"/>
      <w:r w:rsidR="00994D8C">
        <w:rPr>
          <w:lang w:val="en-US"/>
        </w:rPr>
        <w:t xml:space="preserve"> </w:t>
      </w:r>
      <w:proofErr w:type="spellStart"/>
      <w:r w:rsidR="00994D8C">
        <w:rPr>
          <w:lang w:val="en-US"/>
        </w:rPr>
        <w:t>belakang</w:t>
      </w:r>
      <w:proofErr w:type="spellEnd"/>
      <w:r w:rsidR="00994D8C">
        <w:rPr>
          <w:lang w:val="en-US"/>
        </w:rPr>
        <w:t xml:space="preserve"> </w:t>
      </w:r>
      <w:proofErr w:type="spellStart"/>
      <w:r w:rsidR="00994D8C">
        <w:rPr>
          <w:lang w:val="en-US"/>
        </w:rPr>
        <w:t>penelitian</w:t>
      </w:r>
      <w:proofErr w:type="spellEnd"/>
      <w:r w:rsidR="00994D8C">
        <w:rPr>
          <w:lang w:val="en-US"/>
        </w:rPr>
        <w:t xml:space="preserve">, </w:t>
      </w:r>
      <w:proofErr w:type="spellStart"/>
      <w:r w:rsidR="00994D8C">
        <w:rPr>
          <w:lang w:val="en-US"/>
        </w:rPr>
        <w:t>pertanyaan</w:t>
      </w:r>
      <w:proofErr w:type="spellEnd"/>
      <w:r w:rsidR="00994D8C">
        <w:rPr>
          <w:lang w:val="en-US"/>
        </w:rPr>
        <w:t xml:space="preserve"> </w:t>
      </w:r>
      <w:proofErr w:type="spellStart"/>
      <w:r w:rsidR="00994D8C">
        <w:rPr>
          <w:lang w:val="en-US"/>
        </w:rPr>
        <w:t>penelitian</w:t>
      </w:r>
      <w:proofErr w:type="spellEnd"/>
      <w:r w:rsidR="00994D8C">
        <w:rPr>
          <w:lang w:val="en-US"/>
        </w:rPr>
        <w:t xml:space="preserve">, </w:t>
      </w:r>
      <w:proofErr w:type="spellStart"/>
      <w:r w:rsidR="00994D8C">
        <w:rPr>
          <w:lang w:val="en-US"/>
        </w:rPr>
        <w:t>tujuan</w:t>
      </w:r>
      <w:proofErr w:type="spellEnd"/>
      <w:r w:rsidR="00994D8C">
        <w:rPr>
          <w:lang w:val="en-US"/>
        </w:rPr>
        <w:t xml:space="preserve"> </w:t>
      </w:r>
      <w:proofErr w:type="spellStart"/>
      <w:r w:rsidR="00994D8C">
        <w:rPr>
          <w:lang w:val="en-US"/>
        </w:rPr>
        <w:t>penelitian</w:t>
      </w:r>
      <w:proofErr w:type="spellEnd"/>
      <w:r w:rsidR="00994D8C">
        <w:rPr>
          <w:lang w:val="en-US"/>
        </w:rPr>
        <w:t xml:space="preserve">, </w:t>
      </w:r>
      <w:proofErr w:type="spellStart"/>
      <w:r w:rsidR="00994D8C">
        <w:rPr>
          <w:lang w:val="en-US"/>
        </w:rPr>
        <w:t>manfaat</w:t>
      </w:r>
      <w:proofErr w:type="spellEnd"/>
      <w:r w:rsidR="00994D8C">
        <w:rPr>
          <w:lang w:val="en-US"/>
        </w:rPr>
        <w:t xml:space="preserve"> </w:t>
      </w:r>
      <w:proofErr w:type="spellStart"/>
      <w:r w:rsidR="00994D8C">
        <w:rPr>
          <w:lang w:val="en-US"/>
        </w:rPr>
        <w:t>penelitian</w:t>
      </w:r>
      <w:proofErr w:type="spellEnd"/>
      <w:r w:rsidR="00994D8C">
        <w:rPr>
          <w:lang w:val="en-US"/>
        </w:rPr>
        <w:t xml:space="preserve"> dan </w:t>
      </w:r>
      <w:proofErr w:type="spellStart"/>
      <w:r w:rsidR="00994D8C">
        <w:rPr>
          <w:lang w:val="en-US"/>
        </w:rPr>
        <w:t>sistematika</w:t>
      </w:r>
      <w:proofErr w:type="spellEnd"/>
      <w:r w:rsidR="00994D8C">
        <w:rPr>
          <w:lang w:val="en-US"/>
        </w:rPr>
        <w:t xml:space="preserve"> </w:t>
      </w:r>
      <w:proofErr w:type="spellStart"/>
      <w:r w:rsidR="00994D8C">
        <w:rPr>
          <w:lang w:val="en-US"/>
        </w:rPr>
        <w:t>penulisan</w:t>
      </w:r>
      <w:proofErr w:type="spellEnd"/>
      <w:r w:rsidR="00994D8C">
        <w:rPr>
          <w:lang w:val="en-US"/>
        </w:rPr>
        <w:t xml:space="preserve"> </w:t>
      </w:r>
      <w:proofErr w:type="spellStart"/>
      <w:r w:rsidR="00994D8C">
        <w:rPr>
          <w:lang w:val="en-US"/>
        </w:rPr>
        <w:t>penelitian</w:t>
      </w:r>
      <w:proofErr w:type="spellEnd"/>
      <w:r w:rsidR="00994D8C">
        <w:rPr>
          <w:lang w:val="en-US"/>
        </w:rPr>
        <w:t>.</w:t>
      </w:r>
    </w:p>
    <w:p w14:paraId="20444D1D" w14:textId="1445D026" w:rsidR="00A555A1" w:rsidRPr="00237683" w:rsidRDefault="00A555A1" w:rsidP="00B54928">
      <w:pPr>
        <w:pStyle w:val="Heading2"/>
        <w:spacing w:line="360" w:lineRule="auto"/>
        <w:rPr>
          <w:ins w:id="19" w:author="fzlabieb" w:date="2020-05-01T01:23:00Z"/>
          <w:rFonts w:cs="Times New Roman"/>
          <w:szCs w:val="24"/>
          <w:lang w:val="en-US"/>
        </w:rPr>
      </w:pPr>
      <w:r w:rsidRPr="00237683">
        <w:rPr>
          <w:rFonts w:cs="Times New Roman"/>
          <w:szCs w:val="24"/>
          <w:lang w:val="en-US"/>
        </w:rPr>
        <w:t xml:space="preserve">1.1 </w:t>
      </w:r>
      <w:proofErr w:type="spellStart"/>
      <w:r w:rsidRPr="00237683">
        <w:rPr>
          <w:rFonts w:cs="Times New Roman"/>
          <w:szCs w:val="24"/>
          <w:lang w:val="en-US"/>
        </w:rPr>
        <w:t>Latar</w:t>
      </w:r>
      <w:proofErr w:type="spellEnd"/>
      <w:r w:rsidRPr="00237683">
        <w:rPr>
          <w:rFonts w:cs="Times New Roman"/>
          <w:szCs w:val="24"/>
          <w:lang w:val="en-US"/>
        </w:rPr>
        <w:t xml:space="preserve"> </w:t>
      </w:r>
      <w:proofErr w:type="spellStart"/>
      <w:r w:rsidRPr="00237683">
        <w:rPr>
          <w:rFonts w:cs="Times New Roman"/>
          <w:szCs w:val="24"/>
          <w:lang w:val="en-US"/>
        </w:rPr>
        <w:t>belakang</w:t>
      </w:r>
      <w:bookmarkEnd w:id="18"/>
      <w:proofErr w:type="spellEnd"/>
    </w:p>
    <w:p w14:paraId="2E98228A" w14:textId="22256695" w:rsidR="006D32B0" w:rsidRDefault="00A05B4A" w:rsidP="00B87072">
      <w:pPr>
        <w:pStyle w:val="ListParagraph"/>
        <w:widowControl w:val="0"/>
        <w:overflowPunct w:val="0"/>
        <w:autoSpaceDE w:val="0"/>
        <w:autoSpaceDN w:val="0"/>
        <w:adjustRightInd w:val="0"/>
        <w:spacing w:after="0" w:line="360" w:lineRule="auto"/>
        <w:ind w:left="0" w:right="180" w:firstLine="420"/>
        <w:jc w:val="both"/>
        <w:rPr>
          <w:rFonts w:eastAsia="SimSun" w:cs="Times New Roman"/>
          <w:szCs w:val="24"/>
          <w:lang w:val="en-US"/>
        </w:rPr>
      </w:pPr>
      <w:proofErr w:type="spellStart"/>
      <w:r>
        <w:rPr>
          <w:rFonts w:eastAsia="SimSun" w:cs="Times New Roman"/>
          <w:szCs w:val="24"/>
          <w:lang w:val="en-US"/>
        </w:rPr>
        <w:t>T</w:t>
      </w:r>
      <w:r w:rsidR="00A555A1" w:rsidRPr="00AE4D6A">
        <w:rPr>
          <w:rFonts w:eastAsia="SimSun" w:cs="Times New Roman"/>
          <w:szCs w:val="24"/>
          <w:lang w:val="en-US"/>
        </w:rPr>
        <w:t>erjadinya</w:t>
      </w:r>
      <w:proofErr w:type="spellEnd"/>
      <w:r w:rsidR="00A555A1" w:rsidRPr="00AE4D6A">
        <w:rPr>
          <w:rFonts w:eastAsia="SimSun" w:cs="Times New Roman"/>
          <w:szCs w:val="24"/>
          <w:lang w:val="en-US"/>
        </w:rPr>
        <w:t xml:space="preserve"> </w:t>
      </w:r>
      <w:r w:rsidR="00166E5D">
        <w:rPr>
          <w:rFonts w:eastAsia="SimSun" w:cs="Times New Roman"/>
          <w:i/>
          <w:iCs/>
          <w:szCs w:val="24"/>
          <w:lang w:val="en-US"/>
        </w:rPr>
        <w:t xml:space="preserve">voluntary </w:t>
      </w:r>
      <w:r w:rsidR="00A555A1" w:rsidRPr="00AE4D6A">
        <w:rPr>
          <w:rFonts w:eastAsia="SimSun" w:cs="Times New Roman"/>
          <w:i/>
          <w:iCs/>
          <w:szCs w:val="24"/>
          <w:lang w:val="en-US"/>
        </w:rPr>
        <w:t>turnover</w:t>
      </w:r>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dalam</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organisasi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adalah</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hal</w:t>
      </w:r>
      <w:proofErr w:type="spellEnd"/>
      <w:r w:rsidR="00A555A1" w:rsidRPr="00AE4D6A">
        <w:rPr>
          <w:rFonts w:eastAsia="SimSun" w:cs="Times New Roman"/>
          <w:szCs w:val="24"/>
          <w:lang w:val="en-US"/>
        </w:rPr>
        <w:t xml:space="preserve"> yang </w:t>
      </w:r>
      <w:proofErr w:type="spellStart"/>
      <w:r w:rsidR="00A555A1" w:rsidRPr="00AE4D6A">
        <w:rPr>
          <w:rFonts w:eastAsia="SimSun" w:cs="Times New Roman"/>
          <w:szCs w:val="24"/>
          <w:lang w:val="en-US"/>
        </w:rPr>
        <w:t>penting</w:t>
      </w:r>
      <w:proofErr w:type="spellEnd"/>
      <w:r>
        <w:rPr>
          <w:rFonts w:eastAsia="SimSun" w:cs="Times New Roman"/>
          <w:szCs w:val="24"/>
          <w:lang w:val="en-US"/>
        </w:rPr>
        <w:t xml:space="preserve"> </w:t>
      </w:r>
      <w:proofErr w:type="spellStart"/>
      <w:r>
        <w:rPr>
          <w:rFonts w:eastAsia="SimSun" w:cs="Times New Roman"/>
          <w:szCs w:val="24"/>
          <w:lang w:val="en-US"/>
        </w:rPr>
        <w:t>untuk</w:t>
      </w:r>
      <w:proofErr w:type="spellEnd"/>
      <w:r>
        <w:rPr>
          <w:rFonts w:eastAsia="SimSun" w:cs="Times New Roman"/>
          <w:szCs w:val="24"/>
          <w:lang w:val="en-US"/>
        </w:rPr>
        <w:t xml:space="preserve"> </w:t>
      </w:r>
      <w:proofErr w:type="spellStart"/>
      <w:r>
        <w:rPr>
          <w:rFonts w:eastAsia="SimSun" w:cs="Times New Roman"/>
          <w:szCs w:val="24"/>
          <w:lang w:val="en-US"/>
        </w:rPr>
        <w:t>dipahami</w:t>
      </w:r>
      <w:proofErr w:type="spellEnd"/>
      <w:r w:rsidR="00C4476A">
        <w:rPr>
          <w:rFonts w:eastAsia="SimSun" w:cs="Times New Roman"/>
          <w:szCs w:val="24"/>
          <w:lang w:val="en-US"/>
        </w:rPr>
        <w:t>,</w:t>
      </w:r>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karena</w:t>
      </w:r>
      <w:proofErr w:type="spellEnd"/>
      <w:r w:rsidR="00A555A1" w:rsidRPr="00AE4D6A">
        <w:rPr>
          <w:rFonts w:eastAsia="SimSun" w:cs="Times New Roman"/>
          <w:szCs w:val="24"/>
          <w:lang w:val="en-US"/>
        </w:rPr>
        <w:t xml:space="preserve"> </w:t>
      </w:r>
      <w:proofErr w:type="spellStart"/>
      <w:r w:rsidR="0095782C">
        <w:rPr>
          <w:rFonts w:eastAsia="SimSun" w:cs="Times New Roman"/>
          <w:szCs w:val="24"/>
          <w:lang w:val="en-US"/>
        </w:rPr>
        <w:t>dampak</w:t>
      </w:r>
      <w:proofErr w:type="spellEnd"/>
      <w:r w:rsidR="0095782C">
        <w:rPr>
          <w:rFonts w:eastAsia="SimSun" w:cs="Times New Roman"/>
          <w:szCs w:val="24"/>
          <w:lang w:val="en-US"/>
        </w:rPr>
        <w:t xml:space="preserve"> </w:t>
      </w:r>
      <w:proofErr w:type="spellStart"/>
      <w:r w:rsidR="005C23C3">
        <w:rPr>
          <w:rFonts w:eastAsia="SimSun" w:cs="Times New Roman"/>
          <w:szCs w:val="24"/>
          <w:lang w:val="en-US"/>
        </w:rPr>
        <w:t>negatif</w:t>
      </w:r>
      <w:proofErr w:type="spellEnd"/>
      <w:r w:rsidR="005C23C3">
        <w:rPr>
          <w:rFonts w:eastAsia="SimSun" w:cs="Times New Roman"/>
          <w:szCs w:val="24"/>
          <w:lang w:val="en-US"/>
        </w:rPr>
        <w:t xml:space="preserve"> </w:t>
      </w:r>
      <w:r w:rsidR="00AC6E95">
        <w:rPr>
          <w:rFonts w:eastAsia="SimSun" w:cs="Times New Roman"/>
          <w:szCs w:val="24"/>
          <w:lang w:val="en-US"/>
        </w:rPr>
        <w:t xml:space="preserve">yang </w:t>
      </w:r>
      <w:proofErr w:type="spellStart"/>
      <w:r w:rsidR="00AC6E95">
        <w:rPr>
          <w:rFonts w:eastAsia="SimSun" w:cs="Times New Roman"/>
          <w:szCs w:val="24"/>
          <w:lang w:val="en-US"/>
        </w:rPr>
        <w:t>ditimbulkan</w:t>
      </w:r>
      <w:proofErr w:type="spellEnd"/>
      <w:r w:rsidR="0043226E">
        <w:rPr>
          <w:rFonts w:eastAsia="SimSun" w:cs="Times New Roman"/>
          <w:szCs w:val="24"/>
          <w:lang w:val="en-US"/>
        </w:rPr>
        <w:t xml:space="preserve"> </w:t>
      </w:r>
      <w:r w:rsidR="0043226E">
        <w:rPr>
          <w:rFonts w:eastAsia="SimSun" w:cs="Times New Roman"/>
          <w:szCs w:val="24"/>
          <w:lang w:val="en-US"/>
        </w:rPr>
        <w:fldChar w:fldCharType="begin" w:fldLock="1"/>
      </w:r>
      <w:r w:rsidR="008E7D91">
        <w:rPr>
          <w:rFonts w:eastAsia="SimSun" w:cs="Times New Roman"/>
          <w:szCs w:val="24"/>
          <w:lang w:val="en-US"/>
        </w:rPr>
        <w:instrText>ADDIN CSL_CITATION {"citationItems":[{"id":"ITEM-1","itemData":{"DOI":"10.1108/ER-01-2019-0087","ISBN":"0120190087","ISSN":"01425455","abstract":"Purpose: The purpose of this paper is to explore the applicability of job embeddedness (JE) theory to employees in manufacturing SMEs in Central Java, Indonesia, and to qualitatively assess the transferability of the JE framework and its measure to these distinctive contexts. Design/methodology/approach: Data were collected using semi-structured interviews with 42 employees from 13 SMEs. The JE framework informed development of the interview questions, which focussed on participants’ lived experiences. Thematic analysis of the textual data was conducted. Findings: Distinctive characteristics of SMEs, such as resource constraints and managerial informality, and cultural factors influenced employees’ perceptions of the forces that embedded them in their jobs. For example, participants perceived the psychological costs associated with severing ties with co-workers as a more salient embedding force than the material costs associated with leaving a job. Additionally, lack of job fit was not an important turnover determinant, because work was perceived as a duty or obligation, rather than a personal choice. Research limitations/implications: The findings imply that the JE framework and its measure only partially explain why employees stay in manufacturing SMEs in Central Java. Accordingly, the original JE scale items would need to be significantly modified to accurately assess employees’ levels of embeddedness in Indonesian manufacturing SMEs. Originality/value: Limited research has examined how SME owner-managers can retain key employees, particularly in Indonesia. This study contributes to an understanding of factors that embed employees in the cultural context of Indonesia and enhances our understanding of how JE theory operates in SMEs.","author":[{"dropping-particle":"","family":"Martdianty","given":"Fanny","non-dropping-particle":"","parse-names":false,"suffix":""},{"dropping-particle":"","family":"Coetzer","given":"Alan","non-dropping-particle":"","parse-names":false,"suffix":""},{"dropping-particle":"","family":"Susomrith","given":"Pattanee","non-dropping-particle":"","parse-names":false,"suffix":""}],"container-title":"Employee Relations","id":"ITEM-1","issue":"1","issued":{"date-parts":[["2020"]]},"page":"180-193","title":"Job embeddedness of manufacturing SME employees in Indonesia","type":"article-journal","volume":"42"},"uris":["http://www.mendeley.com/documents/?uuid=31359935-0a52-4afd-a152-ded28ba5b19f"]}],"mendeley":{"formattedCitation":"(Martdianty et al., 2020)","plainTextFormattedCitation":"(Martdianty et al., 2020)","previouslyFormattedCitation":"(Martdianty et al., 2020)"},"properties":{"noteIndex":0},"schema":"https://github.com/citation-style-language/schema/raw/master/csl-citation.json"}</w:instrText>
      </w:r>
      <w:r w:rsidR="0043226E">
        <w:rPr>
          <w:rFonts w:eastAsia="SimSun" w:cs="Times New Roman"/>
          <w:szCs w:val="24"/>
          <w:lang w:val="en-US"/>
        </w:rPr>
        <w:fldChar w:fldCharType="separate"/>
      </w:r>
      <w:r w:rsidR="0043226E" w:rsidRPr="0043226E">
        <w:rPr>
          <w:rFonts w:eastAsia="SimSun" w:cs="Times New Roman"/>
          <w:noProof/>
          <w:szCs w:val="24"/>
          <w:lang w:val="en-US"/>
        </w:rPr>
        <w:t>(Martdianty et al., 2020)</w:t>
      </w:r>
      <w:r w:rsidR="0043226E">
        <w:rPr>
          <w:rFonts w:eastAsia="SimSun" w:cs="Times New Roman"/>
          <w:szCs w:val="24"/>
          <w:lang w:val="en-US"/>
        </w:rPr>
        <w:fldChar w:fldCharType="end"/>
      </w:r>
      <w:r w:rsidR="00C4476A">
        <w:rPr>
          <w:rFonts w:eastAsia="SimSun" w:cs="Times New Roman"/>
          <w:szCs w:val="24"/>
          <w:lang w:val="en-US"/>
        </w:rPr>
        <w:t>.</w:t>
      </w:r>
      <w:r w:rsidR="00AC6E95">
        <w:rPr>
          <w:rFonts w:eastAsia="SimSun" w:cs="Times New Roman"/>
          <w:szCs w:val="24"/>
          <w:lang w:val="en-US"/>
        </w:rPr>
        <w:t xml:space="preserve"> </w:t>
      </w:r>
      <w:r w:rsidR="00C4476A">
        <w:rPr>
          <w:rFonts w:eastAsia="SimSun" w:cs="Times New Roman"/>
          <w:szCs w:val="24"/>
          <w:lang w:val="en-US"/>
        </w:rPr>
        <w:t xml:space="preserve">Salah </w:t>
      </w:r>
      <w:proofErr w:type="spellStart"/>
      <w:r w:rsidR="00C4476A">
        <w:rPr>
          <w:rFonts w:eastAsia="SimSun" w:cs="Times New Roman"/>
          <w:szCs w:val="24"/>
          <w:lang w:val="en-US"/>
        </w:rPr>
        <w:t>satu</w:t>
      </w:r>
      <w:proofErr w:type="spellEnd"/>
      <w:r w:rsidR="00C4476A">
        <w:rPr>
          <w:rFonts w:eastAsia="SimSun" w:cs="Times New Roman"/>
          <w:szCs w:val="24"/>
          <w:lang w:val="en-US"/>
        </w:rPr>
        <w:t xml:space="preserve"> </w:t>
      </w:r>
      <w:proofErr w:type="spellStart"/>
      <w:r w:rsidR="00C4476A">
        <w:rPr>
          <w:rFonts w:eastAsia="SimSun" w:cs="Times New Roman"/>
          <w:szCs w:val="24"/>
          <w:lang w:val="en-US"/>
        </w:rPr>
        <w:t>dampak</w:t>
      </w:r>
      <w:proofErr w:type="spellEnd"/>
      <w:r w:rsidR="00C4476A">
        <w:rPr>
          <w:rFonts w:eastAsia="SimSun" w:cs="Times New Roman"/>
          <w:szCs w:val="24"/>
          <w:lang w:val="en-US"/>
        </w:rPr>
        <w:t xml:space="preserve"> </w:t>
      </w:r>
      <w:proofErr w:type="spellStart"/>
      <w:r w:rsidR="00CB521A">
        <w:rPr>
          <w:rFonts w:eastAsia="SimSun" w:cs="Times New Roman"/>
          <w:szCs w:val="24"/>
          <w:lang w:val="en-US"/>
        </w:rPr>
        <w:t>negatif</w:t>
      </w:r>
      <w:proofErr w:type="spellEnd"/>
      <w:r w:rsidR="00CB521A">
        <w:rPr>
          <w:rFonts w:eastAsia="SimSun" w:cs="Times New Roman"/>
          <w:szCs w:val="24"/>
          <w:lang w:val="en-US"/>
        </w:rPr>
        <w:t xml:space="preserve"> </w:t>
      </w:r>
      <w:proofErr w:type="spellStart"/>
      <w:r w:rsidR="00CB521A">
        <w:rPr>
          <w:rFonts w:eastAsia="SimSun" w:cs="Times New Roman"/>
          <w:szCs w:val="24"/>
          <w:lang w:val="en-US"/>
        </w:rPr>
        <w:t>tersebut</w:t>
      </w:r>
      <w:proofErr w:type="spellEnd"/>
      <w:r w:rsidR="00C4476A">
        <w:rPr>
          <w:rFonts w:eastAsia="SimSun" w:cs="Times New Roman"/>
          <w:szCs w:val="24"/>
          <w:lang w:val="en-US"/>
        </w:rPr>
        <w:t xml:space="preserve"> </w:t>
      </w:r>
      <w:proofErr w:type="spellStart"/>
      <w:r w:rsidR="00C4476A">
        <w:rPr>
          <w:rFonts w:eastAsia="SimSun" w:cs="Times New Roman"/>
          <w:szCs w:val="24"/>
          <w:lang w:val="en-US"/>
        </w:rPr>
        <w:t>yaitu</w:t>
      </w:r>
      <w:proofErr w:type="spellEnd"/>
      <w:r w:rsidR="0095782C">
        <w:rPr>
          <w:rFonts w:eastAsia="SimSun" w:cs="Times New Roman"/>
          <w:szCs w:val="24"/>
          <w:lang w:val="en-US"/>
        </w:rPr>
        <w:t xml:space="preserve"> </w:t>
      </w:r>
      <w:proofErr w:type="spellStart"/>
      <w:r w:rsidR="00A555A1" w:rsidRPr="00AE4D6A">
        <w:rPr>
          <w:rFonts w:eastAsia="SimSun" w:cs="Times New Roman"/>
          <w:szCs w:val="24"/>
          <w:lang w:val="en-US"/>
        </w:rPr>
        <w:t>biaya</w:t>
      </w:r>
      <w:proofErr w:type="spellEnd"/>
      <w:r w:rsidR="00A555A1" w:rsidRPr="00AE4D6A">
        <w:rPr>
          <w:rFonts w:eastAsia="SimSun" w:cs="Times New Roman"/>
          <w:szCs w:val="24"/>
          <w:lang w:val="en-US"/>
        </w:rPr>
        <w:t xml:space="preserve"> </w:t>
      </w:r>
      <w:proofErr w:type="spellStart"/>
      <w:r w:rsidR="007D2160">
        <w:rPr>
          <w:rFonts w:eastAsia="SimSun" w:cs="Times New Roman"/>
          <w:szCs w:val="24"/>
          <w:lang w:val="en-US"/>
        </w:rPr>
        <w:t>besar</w:t>
      </w:r>
      <w:proofErr w:type="spellEnd"/>
      <w:r w:rsidR="007D2160">
        <w:rPr>
          <w:rFonts w:eastAsia="SimSun" w:cs="Times New Roman"/>
          <w:szCs w:val="24"/>
          <w:lang w:val="en-US"/>
        </w:rPr>
        <w:t xml:space="preserve"> </w:t>
      </w:r>
      <w:r w:rsidR="00AC6E95">
        <w:rPr>
          <w:rFonts w:eastAsia="SimSun" w:cs="Times New Roman"/>
          <w:szCs w:val="24"/>
          <w:lang w:val="en-US"/>
        </w:rPr>
        <w:t xml:space="preserve">yang </w:t>
      </w:r>
      <w:proofErr w:type="spellStart"/>
      <w:r w:rsidR="00AC6E95">
        <w:rPr>
          <w:rFonts w:eastAsia="SimSun" w:cs="Times New Roman"/>
          <w:szCs w:val="24"/>
          <w:lang w:val="en-US"/>
        </w:rPr>
        <w:t>akan</w:t>
      </w:r>
      <w:proofErr w:type="spellEnd"/>
      <w:r w:rsidR="00AC6E95">
        <w:rPr>
          <w:rFonts w:eastAsia="SimSun" w:cs="Times New Roman"/>
          <w:szCs w:val="24"/>
          <w:lang w:val="en-US"/>
        </w:rPr>
        <w:t xml:space="preserve"> </w:t>
      </w:r>
      <w:proofErr w:type="spellStart"/>
      <w:r w:rsidR="00A555A1" w:rsidRPr="00AE4D6A">
        <w:rPr>
          <w:rFonts w:eastAsia="SimSun" w:cs="Times New Roman"/>
          <w:szCs w:val="24"/>
          <w:lang w:val="en-US"/>
        </w:rPr>
        <w:t>ditanggung</w:t>
      </w:r>
      <w:proofErr w:type="spellEnd"/>
      <w:r w:rsidR="00A555A1" w:rsidRPr="00AE4D6A">
        <w:rPr>
          <w:rFonts w:eastAsia="SimSun" w:cs="Times New Roman"/>
          <w:szCs w:val="24"/>
          <w:lang w:val="en-US"/>
        </w:rPr>
        <w:t xml:space="preserve"> oleh </w:t>
      </w:r>
      <w:proofErr w:type="spellStart"/>
      <w:r w:rsidR="00A555A1" w:rsidRPr="00AE4D6A">
        <w:rPr>
          <w:rFonts w:eastAsia="SimSun" w:cs="Times New Roman"/>
          <w:szCs w:val="24"/>
          <w:lang w:val="en-US"/>
        </w:rPr>
        <w:t>organisasi</w:t>
      </w:r>
      <w:proofErr w:type="spellEnd"/>
      <w:r w:rsidR="00A555A1" w:rsidRPr="00AE4D6A">
        <w:rPr>
          <w:rFonts w:eastAsia="SimSun" w:cs="Times New Roman"/>
          <w:szCs w:val="24"/>
          <w:lang w:val="en-US"/>
        </w:rPr>
        <w:t xml:space="preserve"> </w:t>
      </w:r>
      <w:r w:rsidR="00A555A1" w:rsidRPr="00AE4D6A">
        <w:rPr>
          <w:rFonts w:eastAsia="SimSun" w:cs="Times New Roman"/>
          <w:szCs w:val="24"/>
          <w:lang w:val="en-US"/>
        </w:rPr>
        <w:fldChar w:fldCharType="begin" w:fldLock="1"/>
      </w:r>
      <w:r w:rsidR="00A555A1" w:rsidRPr="00AE4D6A">
        <w:rPr>
          <w:rFonts w:eastAsia="SimSun" w:cs="Times New Roman"/>
          <w:szCs w:val="24"/>
          <w:lang w:val="en-US"/>
        </w:rPr>
        <w:instrText>ADDIN CSL_CITATION {"citationItems":[{"id":"ITEM-1","itemData":{"DOI":"10.1007/s10869-016-9461-x","ISSN":"08893268","abstract":"Purpose: The purpose of this study was to investigate the performance–turnover relationship by considering the effects of task performance and OCBs simultaneously while also examining the moderating effect job complexity has on the relationship between voluntary turnover and each type of performance. Design/Methodology/Approach: Data were obtained as part of a larger study to validate an employment test, in which actual turnover data and supervisory ratings of job performance were collected for employees in two hospitals (n = 782). Findings: Task performance exhibited a curvilinear relationship with turnover, while OCB exhibited a negative linear relationship with turnover. Job complexity moderated both of these relationships. For task performance, turnover in high-complexity jobs was greater for low performers but lower for high performers relative to that of employees in low-complexity jobs. For OCB, the negative relationship with turnover was more pronounced in high-complexity jobs. Implications: Both low- and high-task performers are more likely to turnover, while employees exhibiting high OCBs are less likely to turnover. These results imply that retention strategies are critical for top performers, but especially in high-complexity jobs. Organizations may be able to discourage voluntary turnover by creating conditions that stimulate OCB, particularly in highly complex jobs. Originality/Value: Most prior performance–turnover relationship research used unidimensional measures of performance, whereas this study included two dimensions of performance and examined this relationship while controlling for one-performance dimension when predicting the other. Furthermore, this study is one of the first studies to suggest that job complexity moderates the performance–turnover relationship.","author":[{"dropping-particle":"","family":"Becton","given":"J. Bret","non-dropping-particle":"","parse-names":false,"suffix":""},{"dropping-particle":"","family":"Carr","given":"Jon C.","non-dropping-particle":"","parse-names":false,"suffix":""},{"dropping-particle":"","family":"Mossholder","given":"Kevin W.","non-dropping-particle":"","parse-names":false,"suffix":""},{"dropping-particle":"","family":"Walker","given":"H. Jack","non-dropping-particle":"","parse-names":false,"suffix":""}],"container-title":"Journal of Business and Psychology","id":"ITEM-1","issue":"4","issued":{"date-parts":[["2017"]]},"page":"495-508","publisher":"Springer US","title":"Differential Effects of Task Performance, Organizational Citizenship Behavior, and Job Complexity on Voluntary Turnover","type":"article-journal","volume":"32"},"uris":["http://www.mendeley.com/documents/?uuid=c47e5cd8-e991-4991-9b29-1edf1ffab65d"]}],"mendeley":{"formattedCitation":"(Becton et al., 2017)","plainTextFormattedCitation":"(Becton et al., 2017)","previouslyFormattedCitation":"(Becton et al., 2017)"},"properties":{"noteIndex":0},"schema":"https://github.com/citation-style-language/schema/raw/master/csl-citation.json"}</w:instrText>
      </w:r>
      <w:r w:rsidR="00A555A1" w:rsidRPr="00AE4D6A">
        <w:rPr>
          <w:rFonts w:eastAsia="SimSun" w:cs="Times New Roman"/>
          <w:szCs w:val="24"/>
          <w:lang w:val="en-US"/>
        </w:rPr>
        <w:fldChar w:fldCharType="separate"/>
      </w:r>
      <w:r w:rsidR="00A555A1" w:rsidRPr="00AE4D6A">
        <w:rPr>
          <w:rFonts w:eastAsia="SimSun" w:cs="Times New Roman"/>
          <w:noProof/>
          <w:szCs w:val="24"/>
          <w:lang w:val="en-US"/>
        </w:rPr>
        <w:t>(Becton et al., 2017)</w:t>
      </w:r>
      <w:r w:rsidR="00A555A1" w:rsidRPr="00AE4D6A">
        <w:rPr>
          <w:rFonts w:eastAsia="SimSun" w:cs="Times New Roman"/>
          <w:szCs w:val="24"/>
          <w:lang w:val="en-US"/>
        </w:rPr>
        <w:fldChar w:fldCharType="end"/>
      </w:r>
      <w:r w:rsidR="00A555A1" w:rsidRPr="00AE4D6A">
        <w:rPr>
          <w:rFonts w:eastAsia="SimSun" w:cs="Times New Roman"/>
          <w:szCs w:val="24"/>
          <w:lang w:val="en-US"/>
        </w:rPr>
        <w:t xml:space="preserve">. </w:t>
      </w:r>
      <w:proofErr w:type="spellStart"/>
      <w:r w:rsidR="000C436A">
        <w:rPr>
          <w:rFonts w:eastAsia="SimSun" w:cs="Times New Roman"/>
          <w:szCs w:val="24"/>
          <w:lang w:val="en-US"/>
        </w:rPr>
        <w:t>Biaya</w:t>
      </w:r>
      <w:proofErr w:type="spellEnd"/>
      <w:r w:rsidR="003D3748">
        <w:rPr>
          <w:rFonts w:eastAsia="SimSun" w:cs="Times New Roman"/>
          <w:szCs w:val="24"/>
          <w:lang w:val="en-US"/>
        </w:rPr>
        <w:t xml:space="preserve"> </w:t>
      </w:r>
      <w:proofErr w:type="spellStart"/>
      <w:r w:rsidR="003D3748">
        <w:rPr>
          <w:rFonts w:eastAsia="SimSun" w:cs="Times New Roman"/>
          <w:szCs w:val="24"/>
          <w:lang w:val="en-US"/>
        </w:rPr>
        <w:t>ini</w:t>
      </w:r>
      <w:proofErr w:type="spellEnd"/>
      <w:r w:rsidR="003D3748">
        <w:rPr>
          <w:rFonts w:eastAsia="SimSun" w:cs="Times New Roman"/>
          <w:szCs w:val="24"/>
          <w:lang w:val="en-US"/>
        </w:rPr>
        <w:t xml:space="preserve"> </w:t>
      </w:r>
      <w:proofErr w:type="spellStart"/>
      <w:r w:rsidR="003D3748">
        <w:rPr>
          <w:rFonts w:eastAsia="SimSun" w:cs="Times New Roman"/>
          <w:szCs w:val="24"/>
          <w:lang w:val="en-US"/>
        </w:rPr>
        <w:t>terjadi</w:t>
      </w:r>
      <w:proofErr w:type="spellEnd"/>
      <w:r w:rsidR="003D3748">
        <w:rPr>
          <w:rFonts w:eastAsia="SimSun" w:cs="Times New Roman"/>
          <w:szCs w:val="24"/>
          <w:lang w:val="en-US"/>
        </w:rPr>
        <w:t xml:space="preserve"> </w:t>
      </w:r>
      <w:proofErr w:type="spellStart"/>
      <w:r w:rsidR="003D3748">
        <w:rPr>
          <w:rFonts w:eastAsia="SimSun" w:cs="Times New Roman"/>
          <w:szCs w:val="24"/>
          <w:lang w:val="en-US"/>
        </w:rPr>
        <w:t>karena</w:t>
      </w:r>
      <w:proofErr w:type="spellEnd"/>
      <w:r w:rsidR="003D3748">
        <w:rPr>
          <w:rFonts w:eastAsia="SimSun" w:cs="Times New Roman"/>
          <w:szCs w:val="24"/>
          <w:lang w:val="en-US"/>
        </w:rPr>
        <w:t xml:space="preserve"> </w:t>
      </w:r>
      <w:proofErr w:type="spellStart"/>
      <w:r w:rsidR="003D3748">
        <w:rPr>
          <w:rFonts w:eastAsia="SimSun" w:cs="Times New Roman"/>
          <w:szCs w:val="24"/>
          <w:lang w:val="en-US"/>
        </w:rPr>
        <w:t>o</w:t>
      </w:r>
      <w:r w:rsidR="00A555A1" w:rsidRPr="00AE4D6A">
        <w:rPr>
          <w:rFonts w:eastAsia="SimSun" w:cs="Times New Roman"/>
          <w:szCs w:val="24"/>
          <w:lang w:val="en-US"/>
        </w:rPr>
        <w:t>rganisasi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harus</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kembali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merekrut</w:t>
      </w:r>
      <w:proofErr w:type="spellEnd"/>
      <w:r w:rsidR="00A555A1" w:rsidRPr="00AE4D6A">
        <w:rPr>
          <w:rFonts w:eastAsia="SimSun" w:cs="Times New Roman"/>
          <w:szCs w:val="24"/>
          <w:lang w:val="en-US"/>
        </w:rPr>
        <w:t xml:space="preserve"> </w:t>
      </w:r>
      <w:proofErr w:type="spellStart"/>
      <w:r w:rsidR="00EE5265">
        <w:rPr>
          <w:rFonts w:eastAsia="SimSun" w:cs="Times New Roman"/>
          <w:szCs w:val="24"/>
          <w:lang w:val="en-US"/>
        </w:rPr>
        <w:t>karyawan</w:t>
      </w:r>
      <w:proofErr w:type="spellEnd"/>
      <w:r w:rsidR="00EE5265">
        <w:rPr>
          <w:rFonts w:eastAsia="SimSun" w:cs="Times New Roman"/>
          <w:szCs w:val="24"/>
          <w:lang w:val="en-US"/>
        </w:rPr>
        <w:t xml:space="preserve"> yang </w:t>
      </w:r>
      <w:proofErr w:type="spellStart"/>
      <w:r w:rsidR="00EE5265">
        <w:rPr>
          <w:rFonts w:eastAsia="SimSun" w:cs="Times New Roman"/>
          <w:szCs w:val="24"/>
          <w:lang w:val="en-US"/>
        </w:rPr>
        <w:t>memiliki</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kemampuan</w:t>
      </w:r>
      <w:proofErr w:type="spellEnd"/>
      <w:r w:rsidR="00EE5265">
        <w:rPr>
          <w:rFonts w:eastAsia="SimSun" w:cs="Times New Roman"/>
          <w:szCs w:val="24"/>
          <w:lang w:val="en-US"/>
        </w:rPr>
        <w:t xml:space="preserve"> dan </w:t>
      </w:r>
      <w:proofErr w:type="spellStart"/>
      <w:r w:rsidR="00EE5265">
        <w:rPr>
          <w:rFonts w:eastAsia="SimSun" w:cs="Times New Roman"/>
          <w:szCs w:val="24"/>
          <w:lang w:val="en-US"/>
        </w:rPr>
        <w:t>pengetahuan</w:t>
      </w:r>
      <w:proofErr w:type="spellEnd"/>
      <w:r w:rsidR="00EE5265">
        <w:rPr>
          <w:rFonts w:eastAsia="SimSun" w:cs="Times New Roman"/>
          <w:szCs w:val="24"/>
          <w:lang w:val="en-US"/>
        </w:rPr>
        <w:t xml:space="preserve"> yang </w:t>
      </w:r>
      <w:proofErr w:type="spellStart"/>
      <w:r w:rsidR="00EE5265">
        <w:rPr>
          <w:rFonts w:eastAsia="SimSun" w:cs="Times New Roman"/>
          <w:szCs w:val="24"/>
          <w:lang w:val="en-US"/>
        </w:rPr>
        <w:t>sesuai</w:t>
      </w:r>
      <w:proofErr w:type="spellEnd"/>
      <w:r w:rsidR="00353710">
        <w:rPr>
          <w:rFonts w:eastAsia="SimSun" w:cs="Times New Roman"/>
          <w:szCs w:val="24"/>
          <w:lang w:val="en-US"/>
        </w:rPr>
        <w:t xml:space="preserve"> </w:t>
      </w:r>
      <w:proofErr w:type="spellStart"/>
      <w:r w:rsidR="00353710">
        <w:rPr>
          <w:rFonts w:eastAsia="SimSun" w:cs="Times New Roman"/>
          <w:szCs w:val="24"/>
          <w:lang w:val="en-US"/>
        </w:rPr>
        <w:t>dengan</w:t>
      </w:r>
      <w:proofErr w:type="spellEnd"/>
      <w:r w:rsidR="00353710">
        <w:rPr>
          <w:rFonts w:eastAsia="SimSun" w:cs="Times New Roman"/>
          <w:szCs w:val="24"/>
          <w:lang w:val="en-US"/>
        </w:rPr>
        <w:t xml:space="preserve"> </w:t>
      </w:r>
      <w:proofErr w:type="spellStart"/>
      <w:r w:rsidR="00353710">
        <w:rPr>
          <w:rFonts w:eastAsia="SimSun" w:cs="Times New Roman"/>
          <w:szCs w:val="24"/>
          <w:lang w:val="en-US"/>
        </w:rPr>
        <w:t>keinginan</w:t>
      </w:r>
      <w:proofErr w:type="spellEnd"/>
      <w:r w:rsidR="00353710">
        <w:rPr>
          <w:rFonts w:eastAsia="SimSun" w:cs="Times New Roman"/>
          <w:szCs w:val="24"/>
          <w:lang w:val="en-US"/>
        </w:rPr>
        <w:t xml:space="preserve"> </w:t>
      </w:r>
      <w:proofErr w:type="spellStart"/>
      <w:r w:rsidR="00353710">
        <w:rPr>
          <w:rFonts w:eastAsia="SimSun" w:cs="Times New Roman"/>
          <w:szCs w:val="24"/>
          <w:lang w:val="en-US"/>
        </w:rPr>
        <w:t>organisasi</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Selain</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itu</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organisasi</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masih</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harus</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mengembangkan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karyawan</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tersebut</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melalui</w:t>
      </w:r>
      <w:proofErr w:type="spellEnd"/>
      <w:r w:rsidR="00A555A1" w:rsidRPr="00AE4D6A">
        <w:rPr>
          <w:rFonts w:eastAsia="SimSun" w:cs="Times New Roman"/>
          <w:szCs w:val="24"/>
          <w:lang w:val="en-US"/>
        </w:rPr>
        <w:t xml:space="preserve"> </w:t>
      </w:r>
      <w:proofErr w:type="spellStart"/>
      <w:r w:rsidR="00EE5265">
        <w:rPr>
          <w:rFonts w:eastAsia="SimSun" w:cs="Times New Roman"/>
          <w:szCs w:val="24"/>
          <w:lang w:val="en-US"/>
        </w:rPr>
        <w:t>pelatihan</w:t>
      </w:r>
      <w:proofErr w:type="spellEnd"/>
      <w:r w:rsidR="00EE5265">
        <w:rPr>
          <w:rFonts w:eastAsia="SimSun" w:cs="Times New Roman"/>
          <w:szCs w:val="24"/>
          <w:lang w:val="en-US"/>
        </w:rPr>
        <w:t xml:space="preserve"> dan </w:t>
      </w:r>
      <w:proofErr w:type="spellStart"/>
      <w:r w:rsidR="00EE5265">
        <w:rPr>
          <w:rFonts w:eastAsia="SimSun" w:cs="Times New Roman"/>
          <w:szCs w:val="24"/>
          <w:lang w:val="en-US"/>
        </w:rPr>
        <w:t>orientasi</w:t>
      </w:r>
      <w:proofErr w:type="spellEnd"/>
      <w:r w:rsidR="00A555A1" w:rsidRPr="00AE4D6A">
        <w:rPr>
          <w:rFonts w:eastAsia="SimSun" w:cs="Times New Roman"/>
          <w:szCs w:val="24"/>
          <w:lang w:val="en-US"/>
        </w:rPr>
        <w:t xml:space="preserve"> agar </w:t>
      </w:r>
      <w:proofErr w:type="spellStart"/>
      <w:r w:rsidR="00A555A1" w:rsidRPr="00AE4D6A">
        <w:rPr>
          <w:rFonts w:eastAsia="SimSun" w:cs="Times New Roman"/>
          <w:szCs w:val="24"/>
          <w:lang w:val="en-US"/>
        </w:rPr>
        <w:t>menjadi</w:t>
      </w:r>
      <w:proofErr w:type="spellEnd"/>
      <w:r w:rsidR="00A555A1" w:rsidRPr="00AE4D6A">
        <w:rPr>
          <w:rFonts w:eastAsia="SimSun" w:cs="Times New Roman"/>
          <w:szCs w:val="24"/>
          <w:lang w:val="en-US"/>
        </w:rPr>
        <w:t xml:space="preserve"> </w:t>
      </w:r>
      <w:proofErr w:type="spellStart"/>
      <w:r w:rsidR="00C42922">
        <w:rPr>
          <w:rFonts w:eastAsia="SimSun" w:cs="Times New Roman"/>
          <w:szCs w:val="24"/>
          <w:lang w:val="en-US"/>
        </w:rPr>
        <w:t>kompeten</w:t>
      </w:r>
      <w:proofErr w:type="spellEnd"/>
      <w:r w:rsidR="00EE5265">
        <w:rPr>
          <w:rFonts w:eastAsia="SimSun" w:cs="Times New Roman"/>
          <w:szCs w:val="24"/>
          <w:lang w:val="en-US"/>
        </w:rPr>
        <w:t>.</w:t>
      </w:r>
      <w:r w:rsidR="00A555A1" w:rsidRPr="00AE4D6A">
        <w:rPr>
          <w:rFonts w:eastAsia="SimSun" w:cs="Times New Roman"/>
          <w:szCs w:val="24"/>
          <w:lang w:val="en-US"/>
        </w:rPr>
        <w:t xml:space="preserve"> </w:t>
      </w:r>
      <w:r w:rsidR="00EE5265">
        <w:rPr>
          <w:rFonts w:eastAsia="SimSun" w:cs="Times New Roman"/>
          <w:szCs w:val="24"/>
          <w:lang w:val="en-US"/>
        </w:rPr>
        <w:t>H</w:t>
      </w:r>
      <w:r w:rsidR="00A555A1" w:rsidRPr="00AE4D6A">
        <w:rPr>
          <w:rFonts w:eastAsia="SimSun" w:cs="Times New Roman"/>
          <w:szCs w:val="24"/>
          <w:lang w:val="en-US"/>
        </w:rPr>
        <w:t>al</w:t>
      </w:r>
      <w:r w:rsidR="00EE5265">
        <w:rPr>
          <w:rFonts w:eastAsia="SimSun" w:cs="Times New Roman"/>
          <w:szCs w:val="24"/>
          <w:lang w:val="en-US"/>
        </w:rPr>
        <w:t>-</w:t>
      </w:r>
      <w:proofErr w:type="spellStart"/>
      <w:r w:rsidR="00EE5265">
        <w:rPr>
          <w:rFonts w:eastAsia="SimSun" w:cs="Times New Roman"/>
          <w:szCs w:val="24"/>
          <w:lang w:val="en-US"/>
        </w:rPr>
        <w:t>hal</w:t>
      </w:r>
      <w:proofErr w:type="spellEnd"/>
      <w:r w:rsidR="00A17DEB">
        <w:rPr>
          <w:rFonts w:eastAsia="SimSun" w:cs="Times New Roman"/>
          <w:szCs w:val="24"/>
          <w:lang w:val="en-US"/>
        </w:rPr>
        <w:t xml:space="preserve"> </w:t>
      </w:r>
      <w:proofErr w:type="spellStart"/>
      <w:r w:rsidR="00A17DEB">
        <w:rPr>
          <w:rFonts w:eastAsia="SimSun" w:cs="Times New Roman"/>
          <w:szCs w:val="24"/>
          <w:lang w:val="en-US"/>
        </w:rPr>
        <w:t>seperti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ini</w:t>
      </w:r>
      <w:proofErr w:type="spellEnd"/>
      <w:r w:rsidR="00A555A1" w:rsidRPr="00AE4D6A">
        <w:rPr>
          <w:rFonts w:eastAsia="SimSun" w:cs="Times New Roman"/>
          <w:szCs w:val="24"/>
          <w:lang w:val="en-US"/>
        </w:rPr>
        <w:t xml:space="preserve"> </w:t>
      </w:r>
      <w:proofErr w:type="spellStart"/>
      <w:r w:rsidR="00EE5265">
        <w:rPr>
          <w:rFonts w:eastAsia="SimSun" w:cs="Times New Roman"/>
          <w:szCs w:val="24"/>
          <w:lang w:val="en-US"/>
        </w:rPr>
        <w:t>membutuhkan</w:t>
      </w:r>
      <w:proofErr w:type="spellEnd"/>
      <w:r w:rsidR="00EE5265">
        <w:rPr>
          <w:rFonts w:eastAsia="SimSun" w:cs="Times New Roman"/>
          <w:szCs w:val="24"/>
          <w:lang w:val="en-US"/>
        </w:rPr>
        <w:t xml:space="preserve"> </w:t>
      </w:r>
      <w:proofErr w:type="spellStart"/>
      <w:r w:rsidR="00EE5265">
        <w:rPr>
          <w:rFonts w:eastAsia="SimSun" w:cs="Times New Roman"/>
          <w:szCs w:val="24"/>
          <w:lang w:val="en-US"/>
        </w:rPr>
        <w:t>biaya</w:t>
      </w:r>
      <w:proofErr w:type="spellEnd"/>
      <w:r w:rsidR="00EE5265">
        <w:rPr>
          <w:rFonts w:eastAsia="SimSun" w:cs="Times New Roman"/>
          <w:szCs w:val="24"/>
          <w:lang w:val="en-US"/>
        </w:rPr>
        <w:t xml:space="preserve"> dan </w:t>
      </w:r>
      <w:proofErr w:type="spellStart"/>
      <w:r w:rsidR="00A555A1" w:rsidRPr="00AE4D6A">
        <w:rPr>
          <w:rFonts w:eastAsia="SimSun" w:cs="Times New Roman"/>
          <w:szCs w:val="24"/>
          <w:lang w:val="en-US"/>
        </w:rPr>
        <w:t>diperkirakan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beban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biaya</w:t>
      </w:r>
      <w:proofErr w:type="spellEnd"/>
      <w:r w:rsidR="00A555A1" w:rsidRPr="00AE4D6A">
        <w:rPr>
          <w:rFonts w:eastAsia="SimSun" w:cs="Times New Roman"/>
          <w:szCs w:val="24"/>
          <w:lang w:val="en-US"/>
        </w:rPr>
        <w:t xml:space="preserve"> yang </w:t>
      </w:r>
      <w:proofErr w:type="spellStart"/>
      <w:r w:rsidR="00A555A1" w:rsidRPr="00AE4D6A">
        <w:rPr>
          <w:rFonts w:eastAsia="SimSun" w:cs="Times New Roman"/>
          <w:szCs w:val="24"/>
          <w:lang w:val="en-US"/>
        </w:rPr>
        <w:t>ditanggung</w:t>
      </w:r>
      <w:proofErr w:type="spellEnd"/>
      <w:r w:rsidR="00A555A1" w:rsidRPr="00AE4D6A">
        <w:rPr>
          <w:rFonts w:eastAsia="SimSun" w:cs="Times New Roman"/>
          <w:szCs w:val="24"/>
          <w:lang w:val="en-US"/>
        </w:rPr>
        <w:t xml:space="preserve"> </w:t>
      </w:r>
      <w:r w:rsidR="00EE5265">
        <w:rPr>
          <w:rFonts w:eastAsia="SimSun" w:cs="Times New Roman"/>
          <w:szCs w:val="24"/>
          <w:lang w:val="en-US"/>
        </w:rPr>
        <w:t xml:space="preserve">oleh </w:t>
      </w:r>
      <w:proofErr w:type="spellStart"/>
      <w:r w:rsidR="00A555A1" w:rsidRPr="00AE4D6A">
        <w:rPr>
          <w:rFonts w:eastAsia="SimSun" w:cs="Times New Roman"/>
          <w:szCs w:val="24"/>
          <w:lang w:val="en-US"/>
        </w:rPr>
        <w:t>organisasi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bisa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mencapai</w:t>
      </w:r>
      <w:proofErr w:type="spellEnd"/>
      <w:r w:rsidR="00A555A1" w:rsidRPr="00AE4D6A">
        <w:rPr>
          <w:rFonts w:eastAsia="SimSun" w:cs="Times New Roman"/>
          <w:szCs w:val="24"/>
          <w:lang w:val="en-US"/>
        </w:rPr>
        <w:t xml:space="preserve"> 150% </w:t>
      </w:r>
      <w:proofErr w:type="spellStart"/>
      <w:r w:rsidR="00A555A1" w:rsidRPr="00AE4D6A">
        <w:rPr>
          <w:rFonts w:eastAsia="SimSun" w:cs="Times New Roman"/>
          <w:szCs w:val="24"/>
          <w:lang w:val="en-US"/>
        </w:rPr>
        <w:t>gaji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tahunan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untuk</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setiap</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rekrutan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karyawan</w:t>
      </w:r>
      <w:proofErr w:type="spellEnd"/>
      <w:r w:rsidR="00A555A1" w:rsidRPr="00AE4D6A">
        <w:rPr>
          <w:rFonts w:eastAsia="SimSun" w:cs="Times New Roman"/>
          <w:szCs w:val="24"/>
          <w:lang w:val="en-US"/>
        </w:rPr>
        <w:t xml:space="preserve"> </w:t>
      </w:r>
      <w:r w:rsidR="00A555A1" w:rsidRPr="00AE4D6A">
        <w:rPr>
          <w:rFonts w:eastAsia="SimSun" w:cs="Times New Roman"/>
          <w:szCs w:val="24"/>
          <w:lang w:val="en-US"/>
        </w:rPr>
        <w:fldChar w:fldCharType="begin" w:fldLock="1"/>
      </w:r>
      <w:r w:rsidR="00A555A1" w:rsidRPr="00AE4D6A">
        <w:rPr>
          <w:rFonts w:eastAsia="SimSun" w:cs="Times New Roman"/>
          <w:szCs w:val="24"/>
          <w:lang w:val="en-US"/>
        </w:rPr>
        <w:instrText>ADDIN CSL_CITATION {"citationItems":[{"id":"ITEM-1","itemData":{"DOI":"10.1027/1866-5888/a000165","ISSN":"18665888","abstract":"This study investigated the mediating effect of on-the-job embeddedness on the relationship between trust in supervisor and turnover. Survey data were collected among 471 employees of a restaurant chain in Indonesia. Results showed that job embeddedness mediated the relationship between trust in supervisor and turnover intentions. Turnover intentions were positively correlated with actual voluntary turnover 15 months later. The results confirmed that the trustworthiness of supervisors affects the quality of the relationships between supervisors and employees. Hence, low levels of trust must be addressed as soon as possible in order to maintain a healthy environment in which employees are able to develop their job embeddedness.","author":[{"dropping-particle":"","family":"Purba","given":"Debora E.","non-dropping-particle":"","parse-names":false,"suffix":""},{"dropping-particle":"","family":"Oostrom","given":"Janneke K.","non-dropping-particle":"","parse-names":false,"suffix":""},{"dropping-particle":"","family":"Born","given":"Marise Ph","non-dropping-particle":"","parse-names":false,"suffix":""},{"dropping-particle":"","family":"Molen","given":"Henk T.","non-dropping-particle":"Van Der","parse-names":false,"suffix":""}],"container-title":"Journal of Personnel Psychology","id":"ITEM-1","issue":"4","issued":{"date-parts":[["2016"]]},"page":"174-183","title":"The relationships between trust in supervisor, turnover intentions, and voluntary turnover: Testing the mediating effect of on-the-job embeddedness","type":"article-journal","volume":"15"},"uris":["http://www.mendeley.com/documents/?uuid=baac215e-193b-4e2a-9276-05538c048eef"]}],"mendeley":{"formattedCitation":"(Purba et al., 2016)","plainTextFormattedCitation":"(Purba et al., 2016)","previouslyFormattedCitation":"(Purba et al., 2016)"},"properties":{"noteIndex":0},"schema":"https://github.com/citation-style-language/schema/raw/master/csl-citation.json"}</w:instrText>
      </w:r>
      <w:r w:rsidR="00A555A1" w:rsidRPr="00AE4D6A">
        <w:rPr>
          <w:rFonts w:eastAsia="SimSun" w:cs="Times New Roman"/>
          <w:szCs w:val="24"/>
          <w:lang w:val="en-US"/>
        </w:rPr>
        <w:fldChar w:fldCharType="separate"/>
      </w:r>
      <w:r w:rsidR="00A555A1" w:rsidRPr="00AE4D6A">
        <w:rPr>
          <w:rFonts w:eastAsia="SimSun" w:cs="Times New Roman"/>
          <w:noProof/>
          <w:szCs w:val="24"/>
          <w:lang w:val="en-US"/>
        </w:rPr>
        <w:t>(Purba et al., 2016)</w:t>
      </w:r>
      <w:r w:rsidR="00A555A1" w:rsidRPr="00AE4D6A">
        <w:rPr>
          <w:rFonts w:eastAsia="SimSun" w:cs="Times New Roman"/>
          <w:szCs w:val="24"/>
          <w:lang w:val="en-US"/>
        </w:rPr>
        <w:fldChar w:fldCharType="end"/>
      </w:r>
      <w:r w:rsidR="00A555A1" w:rsidRPr="00AE4D6A">
        <w:rPr>
          <w:rFonts w:eastAsia="SimSun" w:cs="Times New Roman"/>
          <w:szCs w:val="24"/>
          <w:lang w:val="en-US"/>
        </w:rPr>
        <w:t xml:space="preserve">. </w:t>
      </w:r>
      <w:proofErr w:type="spellStart"/>
      <w:r w:rsidR="00EE5265">
        <w:rPr>
          <w:rFonts w:eastAsia="SimSun" w:cs="Times New Roman"/>
          <w:szCs w:val="24"/>
          <w:lang w:val="en-US"/>
        </w:rPr>
        <w:t>Perkiraan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biaya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ini</w:t>
      </w:r>
      <w:proofErr w:type="spellEnd"/>
      <w:r w:rsidR="00594DF3">
        <w:rPr>
          <w:rFonts w:eastAsia="SimSun" w:cs="Times New Roman"/>
          <w:szCs w:val="24"/>
          <w:lang w:val="en-US"/>
        </w:rPr>
        <w:t xml:space="preserve"> </w:t>
      </w:r>
      <w:proofErr w:type="spellStart"/>
      <w:r w:rsidR="00594DF3">
        <w:rPr>
          <w:rFonts w:eastAsia="SimSun" w:cs="Times New Roman"/>
          <w:szCs w:val="24"/>
          <w:lang w:val="en-US"/>
        </w:rPr>
        <w:t>masih</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bisa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meningkat</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jika</w:t>
      </w:r>
      <w:proofErr w:type="spellEnd"/>
      <w:r w:rsidR="00A555A1" w:rsidRPr="00AE4D6A">
        <w:rPr>
          <w:rFonts w:eastAsia="SimSun" w:cs="Times New Roman"/>
          <w:szCs w:val="24"/>
          <w:lang w:val="en-US"/>
        </w:rPr>
        <w:t xml:space="preserve"> </w:t>
      </w:r>
      <w:proofErr w:type="spellStart"/>
      <w:r w:rsidR="006D32B0">
        <w:rPr>
          <w:rFonts w:eastAsia="SimSun" w:cs="Times New Roman"/>
          <w:szCs w:val="24"/>
          <w:lang w:val="en-US"/>
        </w:rPr>
        <w:t>karyawan</w:t>
      </w:r>
      <w:proofErr w:type="spellEnd"/>
      <w:r w:rsidR="006D32B0">
        <w:rPr>
          <w:rFonts w:eastAsia="SimSun" w:cs="Times New Roman"/>
          <w:szCs w:val="24"/>
          <w:lang w:val="en-US"/>
        </w:rPr>
        <w:t xml:space="preserve"> yang </w:t>
      </w:r>
      <w:proofErr w:type="spellStart"/>
      <w:r w:rsidR="004467D2">
        <w:rPr>
          <w:rFonts w:eastAsia="SimSun" w:cs="Times New Roman"/>
          <w:szCs w:val="24"/>
          <w:lang w:val="en-US"/>
        </w:rPr>
        <w:t>melakukan</w:t>
      </w:r>
      <w:proofErr w:type="spellEnd"/>
      <w:r w:rsidR="004467D2">
        <w:rPr>
          <w:rFonts w:eastAsia="SimSun" w:cs="Times New Roman"/>
          <w:szCs w:val="24"/>
          <w:lang w:val="en-US"/>
        </w:rPr>
        <w:t xml:space="preserve"> </w:t>
      </w:r>
      <w:r w:rsidR="004467D2">
        <w:rPr>
          <w:rFonts w:eastAsia="SimSun" w:cs="Times New Roman"/>
          <w:i/>
          <w:iCs/>
          <w:szCs w:val="24"/>
          <w:lang w:val="en-US"/>
        </w:rPr>
        <w:t>voluntary turnover</w:t>
      </w:r>
      <w:r w:rsidR="006D32B0">
        <w:rPr>
          <w:rFonts w:eastAsia="SimSun" w:cs="Times New Roman"/>
          <w:szCs w:val="24"/>
          <w:lang w:val="en-US"/>
        </w:rPr>
        <w:t xml:space="preserve"> </w:t>
      </w:r>
      <w:proofErr w:type="spellStart"/>
      <w:r w:rsidR="006D32B0">
        <w:rPr>
          <w:rFonts w:eastAsia="SimSun" w:cs="Times New Roman"/>
          <w:szCs w:val="24"/>
          <w:lang w:val="en-US"/>
        </w:rPr>
        <w:t>adalah</w:t>
      </w:r>
      <w:proofErr w:type="spellEnd"/>
      <w:r w:rsidR="006D32B0">
        <w:rPr>
          <w:rFonts w:eastAsia="SimSun" w:cs="Times New Roman"/>
          <w:szCs w:val="24"/>
          <w:lang w:val="en-US"/>
        </w:rPr>
        <w:t xml:space="preserve"> </w:t>
      </w:r>
      <w:proofErr w:type="spellStart"/>
      <w:r w:rsidR="006D32B0">
        <w:rPr>
          <w:rFonts w:eastAsia="SimSun" w:cs="Times New Roman"/>
          <w:szCs w:val="24"/>
          <w:lang w:val="en-US"/>
        </w:rPr>
        <w:t>karyawan</w:t>
      </w:r>
      <w:proofErr w:type="spellEnd"/>
      <w:r w:rsidR="006D32B0">
        <w:rPr>
          <w:rFonts w:eastAsia="SimSun" w:cs="Times New Roman"/>
          <w:szCs w:val="24"/>
          <w:lang w:val="en-US"/>
        </w:rPr>
        <w:t xml:space="preserve"> level</w:t>
      </w:r>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manajer</w:t>
      </w:r>
      <w:proofErr w:type="spellEnd"/>
      <w:r w:rsidR="00A555A1" w:rsidRPr="00AE4D6A">
        <w:rPr>
          <w:rFonts w:eastAsia="SimSun" w:cs="Times New Roman"/>
          <w:szCs w:val="24"/>
          <w:lang w:val="en-US"/>
        </w:rPr>
        <w:t xml:space="preserve"> </w:t>
      </w:r>
      <w:r w:rsidR="006D32B0">
        <w:rPr>
          <w:rFonts w:eastAsia="SimSun" w:cs="Times New Roman"/>
          <w:szCs w:val="24"/>
          <w:lang w:val="en-US"/>
        </w:rPr>
        <w:t>dan</w:t>
      </w:r>
      <w:r w:rsidR="00A555A1" w:rsidRPr="00AE4D6A">
        <w:rPr>
          <w:rFonts w:eastAsia="SimSun" w:cs="Times New Roman"/>
          <w:szCs w:val="24"/>
          <w:lang w:val="en-US"/>
        </w:rPr>
        <w:t xml:space="preserve"> top </w:t>
      </w:r>
      <w:proofErr w:type="spellStart"/>
      <w:r w:rsidR="00A555A1" w:rsidRPr="00AE4D6A">
        <w:rPr>
          <w:rFonts w:eastAsia="SimSun" w:cs="Times New Roman"/>
          <w:szCs w:val="24"/>
          <w:lang w:val="en-US"/>
        </w:rPr>
        <w:t>manajemen</w:t>
      </w:r>
      <w:proofErr w:type="spellEnd"/>
      <w:r w:rsidR="00A555A1" w:rsidRPr="00AE4D6A">
        <w:rPr>
          <w:rFonts w:eastAsia="SimSun" w:cs="Times New Roman"/>
          <w:szCs w:val="24"/>
          <w:lang w:val="en-US"/>
        </w:rPr>
        <w:t xml:space="preserve"> </w:t>
      </w:r>
      <w:r w:rsidR="00A555A1" w:rsidRPr="00AE4D6A">
        <w:rPr>
          <w:rFonts w:eastAsia="SimSun" w:cs="Times New Roman"/>
          <w:szCs w:val="24"/>
          <w:lang w:val="en-US"/>
        </w:rPr>
        <w:fldChar w:fldCharType="begin" w:fldLock="1"/>
      </w:r>
      <w:r w:rsidR="00A555A1" w:rsidRPr="00AE4D6A">
        <w:rPr>
          <w:rFonts w:eastAsia="SimSun" w:cs="Times New Roman"/>
          <w:szCs w:val="24"/>
          <w:lang w:val="en-US"/>
        </w:rPr>
        <w:instrText>ADDIN CSL_CITATION {"citationItems":[{"id":"ITEM-1","itemData":{"DOI":"10.1007/s10869-016-9461-x","ISSN":"08893268","abstract":"Purpose: The purpose of this study was to investigate the performance–turnover relationship by considering the effects of task performance and OCBs simultaneously while also examining the moderating effect job complexity has on the relationship between voluntary turnover and each type of performance. Design/Methodology/Approach: Data were obtained as part of a larger study to validate an employment test, in which actual turnover data and supervisory ratings of job performance were collected for employees in two hospitals (n = 782). Findings: Task performance exhibited a curvilinear relationship with turnover, while OCB exhibited a negative linear relationship with turnover. Job complexity moderated both of these relationships. For task performance, turnover in high-complexity jobs was greater for low performers but lower for high performers relative to that of employees in low-complexity jobs. For OCB, the negative relationship with turnover was more pronounced in high-complexity jobs. Implications: Both low- and high-task performers are more likely to turnover, while employees exhibiting high OCBs are less likely to turnover. These results imply that retention strategies are critical for top performers, but especially in high-complexity jobs. Organizations may be able to discourage voluntary turnover by creating conditions that stimulate OCB, particularly in highly complex jobs. Originality/Value: Most prior performance–turnover relationship research used unidimensional measures of performance, whereas this study included two dimensions of performance and examined this relationship while controlling for one-performance dimension when predicting the other. Furthermore, this study is one of the first studies to suggest that job complexity moderates the performance–turnover relationship.","author":[{"dropping-particle":"","family":"Becton","given":"J. Bret","non-dropping-particle":"","parse-names":false,"suffix":""},{"dropping-particle":"","family":"Carr","given":"Jon C.","non-dropping-particle":"","parse-names":false,"suffix":""},{"dropping-particle":"","family":"Mossholder","given":"Kevin W.","non-dropping-particle":"","parse-names":false,"suffix":""},{"dropping-particle":"","family":"Walker","given":"H. Jack","non-dropping-particle":"","parse-names":false,"suffix":""}],"container-title":"Journal of Business and Psychology","id":"ITEM-1","issue":"4","issued":{"date-parts":[["2017"]]},"page":"495-508","publisher":"Springer US","title":"Differential Effects of Task Performance, Organizational Citizenship Behavior, and Job Complexity on Voluntary Turnover","type":"article-journal","volume":"32"},"uris":["http://www.mendeley.com/documents/?uuid=c47e5cd8-e991-4991-9b29-1edf1ffab65d"]}],"mendeley":{"formattedCitation":"(Becton et al., 2017)","plainTextFormattedCitation":"(Becton et al., 2017)","previouslyFormattedCitation":"(Becton et al., 2017)"},"properties":{"noteIndex":0},"schema":"https://github.com/citation-style-language/schema/raw/master/csl-citation.json"}</w:instrText>
      </w:r>
      <w:r w:rsidR="00A555A1" w:rsidRPr="00AE4D6A">
        <w:rPr>
          <w:rFonts w:eastAsia="SimSun" w:cs="Times New Roman"/>
          <w:szCs w:val="24"/>
          <w:lang w:val="en-US"/>
        </w:rPr>
        <w:fldChar w:fldCharType="separate"/>
      </w:r>
      <w:r w:rsidR="00A555A1" w:rsidRPr="00AE4D6A">
        <w:rPr>
          <w:rFonts w:eastAsia="SimSun" w:cs="Times New Roman"/>
          <w:noProof/>
          <w:szCs w:val="24"/>
          <w:lang w:val="en-US"/>
        </w:rPr>
        <w:t>(Becton et al., 2017)</w:t>
      </w:r>
      <w:r w:rsidR="00A555A1" w:rsidRPr="00AE4D6A">
        <w:rPr>
          <w:rFonts w:eastAsia="SimSun" w:cs="Times New Roman"/>
          <w:szCs w:val="24"/>
          <w:lang w:val="en-US"/>
        </w:rPr>
        <w:fldChar w:fldCharType="end"/>
      </w:r>
      <w:r w:rsidR="00A555A1" w:rsidRPr="00AE4D6A">
        <w:rPr>
          <w:rFonts w:eastAsia="SimSun" w:cs="Times New Roman"/>
          <w:szCs w:val="24"/>
          <w:lang w:val="en-US"/>
        </w:rPr>
        <w:t xml:space="preserve">. </w:t>
      </w:r>
    </w:p>
    <w:p w14:paraId="3DD7E7E1" w14:textId="67DFEBF4" w:rsidR="000F7583" w:rsidRDefault="00C33238" w:rsidP="000F7583">
      <w:pPr>
        <w:pStyle w:val="ListParagraph"/>
        <w:widowControl w:val="0"/>
        <w:overflowPunct w:val="0"/>
        <w:autoSpaceDE w:val="0"/>
        <w:autoSpaceDN w:val="0"/>
        <w:adjustRightInd w:val="0"/>
        <w:spacing w:before="240" w:after="0" w:line="360" w:lineRule="auto"/>
        <w:ind w:left="0" w:right="180" w:firstLine="420"/>
        <w:jc w:val="both"/>
        <w:rPr>
          <w:rFonts w:cs="Times New Roman"/>
          <w:szCs w:val="24"/>
          <w:lang w:val="en-US"/>
        </w:rPr>
      </w:pPr>
      <w:proofErr w:type="spellStart"/>
      <w:r>
        <w:rPr>
          <w:rFonts w:eastAsia="SimSun" w:cs="Times New Roman"/>
          <w:szCs w:val="24"/>
          <w:lang w:val="en-US"/>
        </w:rPr>
        <w:t>Menurut</w:t>
      </w:r>
      <w:proofErr w:type="spellEnd"/>
      <w:r>
        <w:rPr>
          <w:rFonts w:eastAsia="SimSun" w:cs="Times New Roman"/>
          <w:szCs w:val="24"/>
          <w:lang w:val="en-US"/>
        </w:rPr>
        <w:t xml:space="preserve"> </w:t>
      </w:r>
      <w:r>
        <w:rPr>
          <w:rFonts w:eastAsia="SimSun" w:cs="Times New Roman"/>
          <w:szCs w:val="24"/>
          <w:lang w:val="en-US"/>
        </w:rPr>
        <w:fldChar w:fldCharType="begin" w:fldLock="1"/>
      </w:r>
      <w:r w:rsidR="00EB7AF5">
        <w:rPr>
          <w:rFonts w:eastAsia="SimSun" w:cs="Times New Roman"/>
          <w:szCs w:val="24"/>
          <w:lang w:val="en-US"/>
        </w:rPr>
        <w:instrText>ADDIN CSL_CITATION {"citationItems":[{"id":"ITEM-1","itemData":{"DOI":"10.1037/a0030723","ISSN":"00219010","PMID":"23244224","abstract":"The authors conducted a meta-analysis of the relationship between turnover rates and organizational performance to (a) determine the magnitude of the relationship; (b) test organization-, context-, and methods-related moderators of the relationship; and (c) suggest future directions for the turnover literature on the basis of the findings. The results from 300 total correlations (N = 309,245) and 110 independent correlations (N = 120,066) show that the relationship between total turnover rates and organizational performance is significant and negative (ρ = -.15). In addition, the relationship is more negative for voluntary (ρ = -.15) and reduction-in-force turnover (ρ = -.17) than for involuntary turnover (ρ = -.01). Moreover, the meta-analytic correlation differs significantly across several organization- and context-related factors (e.g., types of employment system, dimensions of organizational performance, region, and entity size). Finally, in sample-level regressions, the strength of the turnover rates- organizational performance relationship significantly varies across different average levels of total and voluntary turnover rates, which suggests a potential curvilinear relationship. The authors outline the practical magnitude of the findings and discuss implications for future organizationallevel turnover research. © 2012 American Psychological Association.","author":[{"dropping-particle":"","family":"Park","given":"Tae Youn","non-dropping-particle":"","parse-names":false,"suffix":""},{"dropping-particle":"","family":"Shaw","given":"Jason D.","non-dropping-particle":"","parse-names":false,"suffix":""}],"container-title":"Journal of Applied Psychology","id":"ITEM-1","issue":"2","issued":{"date-parts":[["2013"]]},"page":"268-309","title":"Turnover rates and organizational performance: A meta-analysis","type":"article-journal","volume":"98"},"uris":["http://www.mendeley.com/documents/?uuid=787d3567-462c-4ee5-8cd7-e6fef15c2117"]}],"mendeley":{"formattedCitation":"(Park &amp; Shaw, 2013)","manualFormatting":"Park &amp; Shaw (2013)","plainTextFormattedCitation":"(Park &amp; Shaw, 2013)","previouslyFormattedCitation":"(Park &amp; Shaw, 2013)"},"properties":{"noteIndex":0},"schema":"https://github.com/citation-style-language/schema/raw/master/csl-citation.json"}</w:instrText>
      </w:r>
      <w:r>
        <w:rPr>
          <w:rFonts w:eastAsia="SimSun" w:cs="Times New Roman"/>
          <w:szCs w:val="24"/>
          <w:lang w:val="en-US"/>
        </w:rPr>
        <w:fldChar w:fldCharType="separate"/>
      </w:r>
      <w:r w:rsidRPr="00C33238">
        <w:rPr>
          <w:rFonts w:eastAsia="SimSun" w:cs="Times New Roman"/>
          <w:noProof/>
          <w:szCs w:val="24"/>
          <w:lang w:val="en-US"/>
        </w:rPr>
        <w:t xml:space="preserve">Park &amp; Shaw </w:t>
      </w:r>
      <w:r>
        <w:rPr>
          <w:rFonts w:eastAsia="SimSun" w:cs="Times New Roman"/>
          <w:noProof/>
          <w:szCs w:val="24"/>
          <w:lang w:val="en-US"/>
        </w:rPr>
        <w:t>(</w:t>
      </w:r>
      <w:r w:rsidRPr="00C33238">
        <w:rPr>
          <w:rFonts w:eastAsia="SimSun" w:cs="Times New Roman"/>
          <w:noProof/>
          <w:szCs w:val="24"/>
          <w:lang w:val="en-US"/>
        </w:rPr>
        <w:t>2013)</w:t>
      </w:r>
      <w:r>
        <w:rPr>
          <w:rFonts w:eastAsia="SimSun" w:cs="Times New Roman"/>
          <w:szCs w:val="24"/>
          <w:lang w:val="en-US"/>
        </w:rPr>
        <w:fldChar w:fldCharType="end"/>
      </w:r>
      <w:r>
        <w:rPr>
          <w:rFonts w:eastAsia="SimSun" w:cs="Times New Roman"/>
          <w:szCs w:val="24"/>
          <w:lang w:val="en-US"/>
        </w:rPr>
        <w:t xml:space="preserve"> </w:t>
      </w:r>
      <w:proofErr w:type="spellStart"/>
      <w:r w:rsidR="00404393">
        <w:rPr>
          <w:rFonts w:eastAsia="SimSun" w:cs="Times New Roman"/>
          <w:szCs w:val="24"/>
          <w:lang w:val="en-US"/>
        </w:rPr>
        <w:t>t</w:t>
      </w:r>
      <w:r w:rsidR="005C23C3" w:rsidRPr="00AE4D6A">
        <w:rPr>
          <w:rFonts w:eastAsia="SimSun" w:cs="Times New Roman"/>
          <w:szCs w:val="24"/>
          <w:lang w:val="en-US"/>
        </w:rPr>
        <w:t>erdapat</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dua</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tipe</w:t>
      </w:r>
      <w:proofErr w:type="spellEnd"/>
      <w:r w:rsidR="005C23C3" w:rsidRPr="00AE4D6A">
        <w:rPr>
          <w:rFonts w:eastAsia="SimSun" w:cs="Times New Roman"/>
          <w:szCs w:val="24"/>
          <w:lang w:val="en-US"/>
        </w:rPr>
        <w:t xml:space="preserve"> </w:t>
      </w:r>
      <w:r w:rsidR="005C23C3" w:rsidRPr="00AE4D6A">
        <w:rPr>
          <w:rFonts w:eastAsia="SimSun" w:cs="Times New Roman"/>
          <w:i/>
          <w:iCs/>
          <w:szCs w:val="24"/>
          <w:lang w:val="en-US"/>
        </w:rPr>
        <w:t xml:space="preserve">turnover </w:t>
      </w:r>
      <w:r w:rsidR="005C23C3" w:rsidRPr="00AE4D6A">
        <w:rPr>
          <w:rFonts w:eastAsia="SimSun" w:cs="Times New Roman"/>
          <w:szCs w:val="24"/>
          <w:lang w:val="en-US"/>
        </w:rPr>
        <w:t xml:space="preserve">yang </w:t>
      </w:r>
      <w:proofErr w:type="spellStart"/>
      <w:r w:rsidR="005C23C3" w:rsidRPr="00AE4D6A">
        <w:rPr>
          <w:rFonts w:eastAsia="SimSun" w:cs="Times New Roman"/>
          <w:szCs w:val="24"/>
          <w:lang w:val="en-US"/>
        </w:rPr>
        <w:t>terjadi</w:t>
      </w:r>
      <w:proofErr w:type="spellEnd"/>
      <w:r w:rsidR="005C23C3" w:rsidRPr="00AE4D6A">
        <w:rPr>
          <w:rFonts w:eastAsia="SimSun" w:cs="Times New Roman"/>
          <w:szCs w:val="24"/>
          <w:lang w:val="en-US"/>
        </w:rPr>
        <w:t xml:space="preserve"> pada </w:t>
      </w:r>
      <w:proofErr w:type="spellStart"/>
      <w:r w:rsidR="005C23C3" w:rsidRPr="00AE4D6A">
        <w:rPr>
          <w:rFonts w:eastAsia="SimSun" w:cs="Times New Roman"/>
          <w:szCs w:val="24"/>
          <w:lang w:val="en-US"/>
        </w:rPr>
        <w:t>karyawan</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yaitu</w:t>
      </w:r>
      <w:proofErr w:type="spellEnd"/>
      <w:r w:rsidR="005C23C3" w:rsidRPr="00AE4D6A">
        <w:rPr>
          <w:rFonts w:eastAsia="SimSun" w:cs="Times New Roman"/>
          <w:szCs w:val="24"/>
          <w:lang w:val="en-US"/>
        </w:rPr>
        <w:t xml:space="preserve"> </w:t>
      </w:r>
      <w:r w:rsidR="005C23C3" w:rsidRPr="00AE4D6A">
        <w:rPr>
          <w:rFonts w:eastAsia="SimSun" w:cs="Times New Roman"/>
          <w:i/>
          <w:iCs/>
          <w:szCs w:val="24"/>
          <w:lang w:val="en-US"/>
        </w:rPr>
        <w:t xml:space="preserve">voluntary turnover </w:t>
      </w:r>
      <w:r w:rsidR="005C23C3" w:rsidRPr="00AE4D6A">
        <w:rPr>
          <w:rFonts w:eastAsia="SimSun" w:cs="Times New Roman"/>
          <w:szCs w:val="24"/>
          <w:lang w:val="en-US"/>
        </w:rPr>
        <w:t xml:space="preserve">dan </w:t>
      </w:r>
      <w:r w:rsidR="005C23C3" w:rsidRPr="00AE4D6A">
        <w:rPr>
          <w:rFonts w:eastAsia="SimSun" w:cs="Times New Roman"/>
          <w:i/>
          <w:iCs/>
          <w:szCs w:val="24"/>
          <w:lang w:val="en-US"/>
        </w:rPr>
        <w:t xml:space="preserve">involuntary turnover. Voluntary turnover </w:t>
      </w:r>
      <w:proofErr w:type="spellStart"/>
      <w:r w:rsidR="005C23C3" w:rsidRPr="00AE4D6A">
        <w:rPr>
          <w:rFonts w:eastAsia="SimSun" w:cs="Times New Roman"/>
          <w:szCs w:val="24"/>
          <w:lang w:val="en-US"/>
        </w:rPr>
        <w:t>adalah</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perilaku</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karyawan</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meninggalkan</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organisasi</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secara</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sukarela</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sedangkan</w:t>
      </w:r>
      <w:proofErr w:type="spellEnd"/>
      <w:r w:rsidR="005C23C3" w:rsidRPr="00AE4D6A">
        <w:rPr>
          <w:rFonts w:eastAsia="SimSun" w:cs="Times New Roman"/>
          <w:szCs w:val="24"/>
          <w:lang w:val="en-US"/>
        </w:rPr>
        <w:t xml:space="preserve"> </w:t>
      </w:r>
      <w:r w:rsidR="005C23C3" w:rsidRPr="00AE4D6A">
        <w:rPr>
          <w:rFonts w:eastAsia="SimSun" w:cs="Times New Roman"/>
          <w:i/>
          <w:iCs/>
          <w:szCs w:val="24"/>
          <w:lang w:val="en-US"/>
        </w:rPr>
        <w:t xml:space="preserve">involuntary turnover </w:t>
      </w:r>
      <w:proofErr w:type="spellStart"/>
      <w:r w:rsidR="005C23C3" w:rsidRPr="00AE4D6A">
        <w:rPr>
          <w:rFonts w:eastAsia="SimSun" w:cs="Times New Roman"/>
          <w:szCs w:val="24"/>
          <w:lang w:val="en-US"/>
        </w:rPr>
        <w:t>adalah</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perilaku</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karyawan</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meninggalkan</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organisasi</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karena</w:t>
      </w:r>
      <w:proofErr w:type="spellEnd"/>
      <w:r w:rsidR="005C23C3" w:rsidRPr="00AE4D6A">
        <w:rPr>
          <w:rFonts w:eastAsia="SimSun" w:cs="Times New Roman"/>
          <w:szCs w:val="24"/>
          <w:lang w:val="en-US"/>
        </w:rPr>
        <w:t xml:space="preserve"> </w:t>
      </w:r>
      <w:proofErr w:type="spellStart"/>
      <w:r w:rsidR="005C23C3" w:rsidRPr="00AE4D6A">
        <w:rPr>
          <w:rFonts w:eastAsia="SimSun" w:cs="Times New Roman"/>
          <w:szCs w:val="24"/>
          <w:lang w:val="en-US"/>
        </w:rPr>
        <w:t>organisasi</w:t>
      </w:r>
      <w:proofErr w:type="spellEnd"/>
      <w:r w:rsidR="005C23C3" w:rsidRPr="00AE4D6A">
        <w:rPr>
          <w:rFonts w:eastAsia="SimSun" w:cs="Times New Roman"/>
          <w:szCs w:val="24"/>
          <w:lang w:val="en-US"/>
        </w:rPr>
        <w:t xml:space="preserve"> yang </w:t>
      </w:r>
      <w:proofErr w:type="spellStart"/>
      <w:r w:rsidR="005C23C3" w:rsidRPr="00AE4D6A">
        <w:rPr>
          <w:rFonts w:eastAsia="SimSun" w:cs="Times New Roman"/>
          <w:szCs w:val="24"/>
          <w:lang w:val="en-US"/>
        </w:rPr>
        <w:t>memutuskannya</w:t>
      </w:r>
      <w:proofErr w:type="spellEnd"/>
      <w:r w:rsidR="00E8024E">
        <w:rPr>
          <w:rFonts w:eastAsia="SimSun" w:cs="Times New Roman"/>
          <w:szCs w:val="24"/>
          <w:lang w:val="en-US"/>
        </w:rPr>
        <w:t xml:space="preserve">. </w:t>
      </w:r>
      <w:r w:rsidR="00FF3EC0">
        <w:rPr>
          <w:rFonts w:eastAsia="SimSun" w:cs="Times New Roman"/>
          <w:i/>
          <w:iCs/>
          <w:szCs w:val="24"/>
          <w:lang w:val="en-US"/>
        </w:rPr>
        <w:t xml:space="preserve">Voluntary turnover </w:t>
      </w:r>
      <w:proofErr w:type="spellStart"/>
      <w:r w:rsidR="00064CD0">
        <w:rPr>
          <w:rFonts w:eastAsia="SimSun" w:cs="Times New Roman"/>
          <w:szCs w:val="24"/>
          <w:lang w:val="en-US"/>
        </w:rPr>
        <w:t>merupakan</w:t>
      </w:r>
      <w:proofErr w:type="spellEnd"/>
      <w:r w:rsidR="00F958C4">
        <w:rPr>
          <w:rFonts w:eastAsia="SimSun" w:cs="Times New Roman"/>
          <w:szCs w:val="24"/>
          <w:lang w:val="en-US"/>
        </w:rPr>
        <w:t xml:space="preserve"> proses yang </w:t>
      </w:r>
      <w:proofErr w:type="spellStart"/>
      <w:r w:rsidR="00FF3EC0">
        <w:rPr>
          <w:rFonts w:eastAsia="SimSun" w:cs="Times New Roman"/>
          <w:szCs w:val="24"/>
          <w:lang w:val="en-US"/>
        </w:rPr>
        <w:t>disengaja</w:t>
      </w:r>
      <w:proofErr w:type="spellEnd"/>
      <w:r w:rsidR="00FF3EC0">
        <w:rPr>
          <w:rFonts w:eastAsia="SimSun" w:cs="Times New Roman"/>
          <w:szCs w:val="24"/>
          <w:lang w:val="en-US"/>
        </w:rPr>
        <w:t xml:space="preserve"> </w:t>
      </w:r>
      <w:r w:rsidR="0081091E">
        <w:rPr>
          <w:rFonts w:eastAsia="SimSun" w:cs="Times New Roman"/>
          <w:szCs w:val="24"/>
          <w:lang w:val="en-US"/>
        </w:rPr>
        <w:t xml:space="preserve">yang </w:t>
      </w:r>
      <w:proofErr w:type="spellStart"/>
      <w:r w:rsidR="0081091E">
        <w:rPr>
          <w:rFonts w:eastAsia="SimSun" w:cs="Times New Roman"/>
          <w:szCs w:val="24"/>
          <w:lang w:val="en-US"/>
        </w:rPr>
        <w:t>terjadi</w:t>
      </w:r>
      <w:proofErr w:type="spellEnd"/>
      <w:r w:rsidR="0081091E">
        <w:rPr>
          <w:rFonts w:eastAsia="SimSun" w:cs="Times New Roman"/>
          <w:szCs w:val="24"/>
          <w:lang w:val="en-US"/>
        </w:rPr>
        <w:t xml:space="preserve"> </w:t>
      </w:r>
      <w:proofErr w:type="spellStart"/>
      <w:r w:rsidR="00172C7B">
        <w:rPr>
          <w:rFonts w:eastAsia="SimSun" w:cs="Times New Roman"/>
          <w:szCs w:val="24"/>
          <w:lang w:val="en-US"/>
        </w:rPr>
        <w:t>atas</w:t>
      </w:r>
      <w:proofErr w:type="spellEnd"/>
      <w:r w:rsidR="00FF3EC0">
        <w:rPr>
          <w:rFonts w:eastAsia="SimSun" w:cs="Times New Roman"/>
          <w:szCs w:val="24"/>
          <w:lang w:val="en-US"/>
        </w:rPr>
        <w:t xml:space="preserve"> </w:t>
      </w:r>
      <w:proofErr w:type="spellStart"/>
      <w:r w:rsidR="00FF3EC0">
        <w:rPr>
          <w:rFonts w:eastAsia="SimSun" w:cs="Times New Roman"/>
          <w:szCs w:val="24"/>
          <w:lang w:val="en-US"/>
        </w:rPr>
        <w:t>ketidakpuasan</w:t>
      </w:r>
      <w:proofErr w:type="spellEnd"/>
      <w:r w:rsidR="00FF3EC0">
        <w:rPr>
          <w:rFonts w:eastAsia="SimSun" w:cs="Times New Roman"/>
          <w:szCs w:val="24"/>
          <w:lang w:val="en-US"/>
        </w:rPr>
        <w:t xml:space="preserve"> </w:t>
      </w:r>
      <w:proofErr w:type="spellStart"/>
      <w:r w:rsidR="00FF3EC0">
        <w:rPr>
          <w:rFonts w:eastAsia="SimSun" w:cs="Times New Roman"/>
          <w:szCs w:val="24"/>
          <w:lang w:val="en-US"/>
        </w:rPr>
        <w:t>kerja</w:t>
      </w:r>
      <w:proofErr w:type="spellEnd"/>
      <w:r w:rsidR="00FF3EC0">
        <w:rPr>
          <w:rFonts w:eastAsia="SimSun" w:cs="Times New Roman"/>
          <w:szCs w:val="24"/>
          <w:lang w:val="en-US"/>
        </w:rPr>
        <w:t xml:space="preserve"> </w:t>
      </w:r>
      <w:proofErr w:type="spellStart"/>
      <w:r w:rsidR="00FF3EC0">
        <w:rPr>
          <w:rFonts w:eastAsia="SimSun" w:cs="Times New Roman"/>
          <w:szCs w:val="24"/>
          <w:lang w:val="en-US"/>
        </w:rPr>
        <w:t>lalu</w:t>
      </w:r>
      <w:proofErr w:type="spellEnd"/>
      <w:r w:rsidR="00FF3EC0">
        <w:rPr>
          <w:rFonts w:eastAsia="SimSun" w:cs="Times New Roman"/>
          <w:szCs w:val="24"/>
          <w:lang w:val="en-US"/>
        </w:rPr>
        <w:t xml:space="preserve"> </w:t>
      </w:r>
      <w:proofErr w:type="spellStart"/>
      <w:r w:rsidR="00FF3EC0">
        <w:rPr>
          <w:rFonts w:eastAsia="SimSun" w:cs="Times New Roman"/>
          <w:szCs w:val="24"/>
          <w:lang w:val="en-US"/>
        </w:rPr>
        <w:t>mencari</w:t>
      </w:r>
      <w:proofErr w:type="spellEnd"/>
      <w:r w:rsidR="00FF3EC0">
        <w:rPr>
          <w:rFonts w:eastAsia="SimSun" w:cs="Times New Roman"/>
          <w:szCs w:val="24"/>
          <w:lang w:val="en-US"/>
        </w:rPr>
        <w:t xml:space="preserve"> </w:t>
      </w:r>
      <w:proofErr w:type="spellStart"/>
      <w:r w:rsidR="00FF3EC0">
        <w:rPr>
          <w:rFonts w:eastAsia="SimSun" w:cs="Times New Roman"/>
          <w:szCs w:val="24"/>
          <w:lang w:val="en-US"/>
        </w:rPr>
        <w:t>pekerjaan</w:t>
      </w:r>
      <w:proofErr w:type="spellEnd"/>
      <w:r w:rsidR="00FF3EC0">
        <w:rPr>
          <w:rFonts w:eastAsia="SimSun" w:cs="Times New Roman"/>
          <w:szCs w:val="24"/>
          <w:lang w:val="en-US"/>
        </w:rPr>
        <w:t xml:space="preserve"> </w:t>
      </w:r>
      <w:proofErr w:type="spellStart"/>
      <w:r w:rsidR="00FF3EC0">
        <w:rPr>
          <w:rFonts w:eastAsia="SimSun" w:cs="Times New Roman"/>
          <w:szCs w:val="24"/>
          <w:lang w:val="en-US"/>
        </w:rPr>
        <w:t>baru</w:t>
      </w:r>
      <w:proofErr w:type="spellEnd"/>
      <w:r w:rsidR="00FF3EC0">
        <w:rPr>
          <w:rFonts w:eastAsia="SimSun" w:cs="Times New Roman"/>
          <w:szCs w:val="24"/>
          <w:lang w:val="en-US"/>
        </w:rPr>
        <w:t xml:space="preserve"> yang </w:t>
      </w:r>
      <w:proofErr w:type="spellStart"/>
      <w:r w:rsidR="00FF3EC0">
        <w:rPr>
          <w:rFonts w:eastAsia="SimSun" w:cs="Times New Roman"/>
          <w:szCs w:val="24"/>
          <w:lang w:val="en-US"/>
        </w:rPr>
        <w:t>sesuai</w:t>
      </w:r>
      <w:proofErr w:type="spellEnd"/>
      <w:r w:rsidR="00FF3EC0">
        <w:rPr>
          <w:rFonts w:eastAsia="SimSun" w:cs="Times New Roman"/>
          <w:szCs w:val="24"/>
          <w:lang w:val="en-US"/>
        </w:rPr>
        <w:t xml:space="preserve"> </w:t>
      </w:r>
      <w:proofErr w:type="spellStart"/>
      <w:r w:rsidR="00FF3EC0">
        <w:rPr>
          <w:rFonts w:eastAsia="SimSun" w:cs="Times New Roman"/>
          <w:szCs w:val="24"/>
          <w:lang w:val="en-US"/>
        </w:rPr>
        <w:t>dengan</w:t>
      </w:r>
      <w:proofErr w:type="spellEnd"/>
      <w:r w:rsidR="00FF3EC0">
        <w:rPr>
          <w:rFonts w:eastAsia="SimSun" w:cs="Times New Roman"/>
          <w:szCs w:val="24"/>
          <w:lang w:val="en-US"/>
        </w:rPr>
        <w:t xml:space="preserve"> yang </w:t>
      </w:r>
      <w:proofErr w:type="spellStart"/>
      <w:r w:rsidR="00FF3EC0">
        <w:rPr>
          <w:rFonts w:eastAsia="SimSun" w:cs="Times New Roman"/>
          <w:szCs w:val="24"/>
          <w:lang w:val="en-US"/>
        </w:rPr>
        <w:t>dibutuhkan</w:t>
      </w:r>
      <w:proofErr w:type="spellEnd"/>
      <w:r w:rsidR="008E7D91">
        <w:rPr>
          <w:rFonts w:eastAsia="SimSun" w:cs="Times New Roman"/>
          <w:szCs w:val="24"/>
          <w:lang w:val="en-US"/>
        </w:rPr>
        <w:t xml:space="preserve"> </w:t>
      </w:r>
      <w:r w:rsidR="008E7D91">
        <w:rPr>
          <w:rFonts w:eastAsia="SimSun" w:cs="Times New Roman"/>
          <w:szCs w:val="24"/>
          <w:lang w:val="en-US"/>
        </w:rPr>
        <w:fldChar w:fldCharType="begin" w:fldLock="1"/>
      </w:r>
      <w:r w:rsidR="001A7E90">
        <w:rPr>
          <w:rFonts w:eastAsia="SimSun" w:cs="Times New Roman"/>
          <w:szCs w:val="24"/>
          <w:lang w:val="en-US"/>
        </w:rPr>
        <w:instrText>ADDIN CSL_CITATION {"citationItems":[{"id":"ITEM-1","itemData":{"DOI":"10.1037/a0015924","ISSN":"00219010","PMID":"19702362","abstract":"To better understand the effects of recruitment source on the level and timing of organizational departure, a turnover model incorporating dynamic predictors was examined. A large, longitudinal sample containing both stayers and leavers was analyzed with parametric survival models. Results indicate that the turnover hazard function for individuals recruited through personal recruitment sources was lower early in an employee's tenure than for individuals recruited through formal sources. Moreover, the peak of the turnover hazard was delayed significantly for such employees. However, the turnover rate differential due to the use of personal recruitment methods clearly diminished as tenure increased. Further, the recruitment source effect on the turnover hazard was partially mediated by job satisfaction. The pattern of results observed expands understanding of the unfolding model of turnover. © 2009 American Psychological Association.","author":[{"dropping-particle":"","family":"Weller","given":"Ingo","non-dropping-particle":"","parse-names":false,"suffix":""},{"dropping-particle":"","family":"Holtom","given":"Brooks C.","non-dropping-particle":"","parse-names":false,"suffix":""},{"dropping-particle":"","family":"Matiaske","given":"Wenzel","non-dropping-particle":"","parse-names":false,"suffix":""},{"dropping-particle":"","family":"Mellewigt","given":"Thomas","non-dropping-particle":"","parse-names":false,"suffix":""}],"container-title":"Journal of Applied Psychology","id":"ITEM-1","issue":"5","issued":{"date-parts":[["2009"]]},"page":"1146-1162","title":"Level and Time Effects of Recruitment Sources on Early Voluntary Turnover","type":"article-journal","volume":"94"},"uris":["http://www.mendeley.com/documents/?uuid=8e24aa3a-1cb7-4b79-b11a-e7e2ba832dfc"]}],"mendeley":{"formattedCitation":"(Weller et al., 2009)","plainTextFormattedCitation":"(Weller et al., 2009)","previouslyFormattedCitation":"(Weller et al., 2009)"},"properties":{"noteIndex":0},"schema":"https://github.com/citation-style-language/schema/raw/master/csl-citation.json"}</w:instrText>
      </w:r>
      <w:r w:rsidR="008E7D91">
        <w:rPr>
          <w:rFonts w:eastAsia="SimSun" w:cs="Times New Roman"/>
          <w:szCs w:val="24"/>
          <w:lang w:val="en-US"/>
        </w:rPr>
        <w:fldChar w:fldCharType="separate"/>
      </w:r>
      <w:r w:rsidR="008E7D91" w:rsidRPr="008E7D91">
        <w:rPr>
          <w:rFonts w:eastAsia="SimSun" w:cs="Times New Roman"/>
          <w:noProof/>
          <w:szCs w:val="24"/>
          <w:lang w:val="en-US"/>
        </w:rPr>
        <w:t>(Weller et al., 2009)</w:t>
      </w:r>
      <w:r w:rsidR="008E7D91">
        <w:rPr>
          <w:rFonts w:eastAsia="SimSun" w:cs="Times New Roman"/>
          <w:szCs w:val="24"/>
          <w:lang w:val="en-US"/>
        </w:rPr>
        <w:fldChar w:fldCharType="end"/>
      </w:r>
      <w:r w:rsidR="008E7D91">
        <w:rPr>
          <w:rFonts w:eastAsia="SimSun" w:cs="Times New Roman"/>
          <w:szCs w:val="24"/>
          <w:lang w:val="en-US"/>
        </w:rPr>
        <w:t>.</w:t>
      </w:r>
      <w:r w:rsidR="00E56BB4">
        <w:rPr>
          <w:rFonts w:eastAsia="SimSun" w:cs="Times New Roman"/>
          <w:szCs w:val="24"/>
          <w:lang w:val="en-US"/>
        </w:rPr>
        <w:t xml:space="preserve"> </w:t>
      </w:r>
      <w:proofErr w:type="spellStart"/>
      <w:r w:rsidR="003D6C8A">
        <w:rPr>
          <w:rFonts w:cs="Times New Roman"/>
          <w:szCs w:val="24"/>
          <w:lang w:val="en-US"/>
        </w:rPr>
        <w:t>Sampai</w:t>
      </w:r>
      <w:proofErr w:type="spellEnd"/>
      <w:r w:rsidR="003D6C8A" w:rsidRPr="00AE4D6A">
        <w:rPr>
          <w:rFonts w:cs="Times New Roman"/>
          <w:szCs w:val="24"/>
          <w:lang w:val="en-US"/>
        </w:rPr>
        <w:t xml:space="preserve"> </w:t>
      </w:r>
      <w:proofErr w:type="spellStart"/>
      <w:r w:rsidR="003D6C8A" w:rsidRPr="00AE4D6A">
        <w:rPr>
          <w:rFonts w:cs="Times New Roman"/>
          <w:szCs w:val="24"/>
          <w:lang w:val="en-US"/>
        </w:rPr>
        <w:t>saat</w:t>
      </w:r>
      <w:proofErr w:type="spellEnd"/>
      <w:r w:rsidR="003D6C8A" w:rsidRPr="00AE4D6A">
        <w:rPr>
          <w:rFonts w:cs="Times New Roman"/>
          <w:szCs w:val="24"/>
          <w:lang w:val="en-US"/>
        </w:rPr>
        <w:t xml:space="preserve"> </w:t>
      </w:r>
      <w:proofErr w:type="spellStart"/>
      <w:r w:rsidR="003D6C8A" w:rsidRPr="00AE4D6A">
        <w:rPr>
          <w:rFonts w:cs="Times New Roman"/>
          <w:szCs w:val="24"/>
          <w:lang w:val="en-US"/>
        </w:rPr>
        <w:t>ini</w:t>
      </w:r>
      <w:proofErr w:type="spellEnd"/>
      <w:r w:rsidR="003D6C8A">
        <w:rPr>
          <w:rFonts w:cs="Times New Roman"/>
          <w:szCs w:val="24"/>
          <w:lang w:val="en-US"/>
        </w:rPr>
        <w:t xml:space="preserve"> </w:t>
      </w:r>
      <w:r w:rsidR="003D6C8A">
        <w:rPr>
          <w:rFonts w:cs="Times New Roman"/>
          <w:i/>
          <w:iCs/>
          <w:szCs w:val="24"/>
          <w:lang w:val="en-US"/>
        </w:rPr>
        <w:t>turnover intention</w:t>
      </w:r>
      <w:r w:rsidR="003D6C8A" w:rsidRPr="00AE4D6A">
        <w:rPr>
          <w:rFonts w:cs="Times New Roman"/>
          <w:szCs w:val="24"/>
          <w:lang w:val="en-US"/>
        </w:rPr>
        <w:t xml:space="preserve"> </w:t>
      </w:r>
      <w:proofErr w:type="spellStart"/>
      <w:r w:rsidR="003D6C8A" w:rsidRPr="00AE4D6A">
        <w:rPr>
          <w:rFonts w:cs="Times New Roman"/>
          <w:szCs w:val="24"/>
          <w:lang w:val="en-US"/>
        </w:rPr>
        <w:t>masih</w:t>
      </w:r>
      <w:proofErr w:type="spellEnd"/>
      <w:r w:rsidR="003D6C8A" w:rsidRPr="00AE4D6A">
        <w:rPr>
          <w:rFonts w:cs="Times New Roman"/>
          <w:szCs w:val="24"/>
          <w:lang w:val="en-US"/>
        </w:rPr>
        <w:t xml:space="preserve"> </w:t>
      </w:r>
      <w:proofErr w:type="spellStart"/>
      <w:r w:rsidR="003D6C8A" w:rsidRPr="00AE4D6A">
        <w:rPr>
          <w:rFonts w:cs="Times New Roman"/>
          <w:szCs w:val="24"/>
          <w:lang w:val="en-US"/>
        </w:rPr>
        <w:t>menjadi</w:t>
      </w:r>
      <w:proofErr w:type="spellEnd"/>
      <w:r w:rsidR="003D6C8A" w:rsidRPr="00AE4D6A">
        <w:rPr>
          <w:rFonts w:cs="Times New Roman"/>
          <w:szCs w:val="24"/>
          <w:lang w:val="en-US"/>
        </w:rPr>
        <w:t xml:space="preserve"> </w:t>
      </w:r>
      <w:proofErr w:type="spellStart"/>
      <w:r w:rsidR="003D6C8A" w:rsidRPr="00AE4D6A">
        <w:rPr>
          <w:rFonts w:cs="Times New Roman"/>
          <w:szCs w:val="24"/>
          <w:lang w:val="en-US"/>
        </w:rPr>
        <w:t>prediktor</w:t>
      </w:r>
      <w:proofErr w:type="spellEnd"/>
      <w:r w:rsidR="003D6C8A" w:rsidRPr="00AE4D6A">
        <w:rPr>
          <w:rFonts w:cs="Times New Roman"/>
          <w:szCs w:val="24"/>
          <w:lang w:val="en-US"/>
        </w:rPr>
        <w:t xml:space="preserve"> yang </w:t>
      </w:r>
      <w:proofErr w:type="spellStart"/>
      <w:r w:rsidR="003D6C8A" w:rsidRPr="00AE4D6A">
        <w:rPr>
          <w:rFonts w:cs="Times New Roman"/>
          <w:szCs w:val="24"/>
          <w:lang w:val="en-US"/>
        </w:rPr>
        <w:t>kuat</w:t>
      </w:r>
      <w:proofErr w:type="spellEnd"/>
      <w:r w:rsidR="003D6C8A">
        <w:rPr>
          <w:rFonts w:eastAsia="SimSun" w:cs="Times New Roman"/>
          <w:szCs w:val="24"/>
          <w:lang w:val="en-US"/>
        </w:rPr>
        <w:t xml:space="preserve"> </w:t>
      </w:r>
      <w:proofErr w:type="spellStart"/>
      <w:r w:rsidR="003D6C8A">
        <w:rPr>
          <w:rFonts w:eastAsia="SimSun" w:cs="Times New Roman"/>
          <w:szCs w:val="24"/>
          <w:lang w:val="en-US"/>
        </w:rPr>
        <w:t>d</w:t>
      </w:r>
      <w:r w:rsidR="00CF1AAF">
        <w:rPr>
          <w:rFonts w:cs="Times New Roman"/>
          <w:szCs w:val="24"/>
          <w:lang w:val="en-US"/>
        </w:rPr>
        <w:t>alam</w:t>
      </w:r>
      <w:proofErr w:type="spellEnd"/>
      <w:r w:rsidR="00CF1AAF">
        <w:rPr>
          <w:rFonts w:cs="Times New Roman"/>
          <w:szCs w:val="24"/>
          <w:lang w:val="en-US"/>
        </w:rPr>
        <w:t xml:space="preserve"> </w:t>
      </w:r>
      <w:proofErr w:type="spellStart"/>
      <w:r w:rsidR="00CF1AAF">
        <w:rPr>
          <w:rFonts w:cs="Times New Roman"/>
          <w:szCs w:val="24"/>
          <w:lang w:val="en-US"/>
        </w:rPr>
        <w:t>memprediksi</w:t>
      </w:r>
      <w:proofErr w:type="spellEnd"/>
      <w:r w:rsidR="00CF1AAF">
        <w:rPr>
          <w:rFonts w:cs="Times New Roman"/>
          <w:szCs w:val="24"/>
          <w:lang w:val="en-US"/>
        </w:rPr>
        <w:t xml:space="preserve"> </w:t>
      </w:r>
      <w:proofErr w:type="spellStart"/>
      <w:r w:rsidR="00CF1AAF" w:rsidRPr="00AE4D6A">
        <w:rPr>
          <w:rFonts w:cs="Times New Roman"/>
          <w:szCs w:val="24"/>
          <w:lang w:val="en-US"/>
        </w:rPr>
        <w:t>perilaku</w:t>
      </w:r>
      <w:proofErr w:type="spellEnd"/>
      <w:r w:rsidR="00CF1AAF" w:rsidRPr="00AE4D6A">
        <w:rPr>
          <w:rFonts w:cs="Times New Roman"/>
          <w:szCs w:val="24"/>
          <w:lang w:val="en-US"/>
        </w:rPr>
        <w:t xml:space="preserve"> </w:t>
      </w:r>
      <w:r w:rsidR="00CF1AAF" w:rsidRPr="00AE4D6A">
        <w:rPr>
          <w:rFonts w:cs="Times New Roman"/>
          <w:i/>
          <w:iCs/>
          <w:szCs w:val="24"/>
          <w:lang w:val="en-US"/>
        </w:rPr>
        <w:t>turnover</w:t>
      </w:r>
      <w:r w:rsidR="00F1157F">
        <w:rPr>
          <w:rFonts w:cs="Times New Roman"/>
          <w:szCs w:val="24"/>
          <w:lang w:val="en-US"/>
        </w:rPr>
        <w:t xml:space="preserve"> </w:t>
      </w:r>
      <w:r w:rsidR="00F1157F">
        <w:rPr>
          <w:rFonts w:cs="Times New Roman"/>
          <w:szCs w:val="24"/>
          <w:lang w:val="en-US"/>
        </w:rPr>
        <w:fldChar w:fldCharType="begin" w:fldLock="1"/>
      </w:r>
      <w:r w:rsidR="0043226E">
        <w:rPr>
          <w:rFonts w:cs="Times New Roman"/>
          <w:szCs w:val="24"/>
          <w:lang w:val="en-US"/>
        </w:rPr>
        <w:instrText>ADDIN CSL_CITATION {"citationItems":[{"id":"ITEM-1","itemData":{"DOI":"10.2224/SBP.8609","ISSN":"11796391","abstract":"We examined the mediating role of work engagement in predicting organizational citizenship behavior and counterproductive work behavior. The 227 participants were employees of 2 major retail banks in China, who completed a survey. The results showed that both turnover intention and work engagement were significantly correlated with organizational citizenship behavior and counterproductive work behavior. Results of structural equation modeling indicated that work engagement partially mediated both the turnover intention-organizational citizenship behavior relationship and the turnover intention-counterproductive work behavior relationship. These results extend prior findings and shed light on how turnover intention affects organizational citizenship behavior and counterproductive work behavior. Theoretical and practical implications are discussed.","author":[{"dropping-particle":"","family":"Xiong","given":"Ran","non-dropping-particle":"","parse-names":false,"suffix":""},{"dropping-particle":"","family":"Wen","given":"Yuping","non-dropping-particle":"","parse-names":false,"suffix":""}],"container-title":"Social Behavior and Personality","id":"ITEM-1","issue":"1","issued":{"date-parts":[["2020"]]},"page":"1-7","title":"Employees' turnover intention and behavioral outcomes: The role of work engagement","type":"article-journal","volume":"48"},"uris":["http://www.mendeley.com/documents/?uuid=2c0816c0-0f0f-489d-a466-e0d6f9a5a61b"]},{"id":"ITEM-2","itemData":{"DOI":"10.1027/1866-5888/a000165","ISSN":"18665888","abstract":"This study investigated the mediating effect of on-the-job embeddedness on the relationship between trust in supervisor and turnover. Survey data were collected among 471 employees of a restaurant chain in Indonesia. Results showed that job embeddedness mediated the relationship between trust in supervisor and turnover intentions. Turnover intentions were positively correlated with actual voluntary turnover 15 months later. The results confirmed that the trustworthiness of supervisors affects the quality of the relationships between supervisors and employees. Hence, low levels of trust must be addressed as soon as possible in order to maintain a healthy environment in which employees are able to develop their job embeddedness.","author":[{"dropping-particle":"","family":"Purba","given":"Debora E.","non-dropping-particle":"","parse-names":false,"suffix":""},{"dropping-particle":"","family":"Oostrom","given":"Janneke K.","non-dropping-particle":"","parse-names":false,"suffix":""},{"dropping-particle":"","family":"Born","given":"Marise Ph","non-dropping-particle":"","parse-names":false,"suffix":""},{"dropping-particle":"","family":"Molen","given":"Henk T.","non-dropping-particle":"Van Der","parse-names":false,"suffix":""}],"container-title":"Journal of Personnel Psychology","id":"ITEM-2","issue":"4","issued":{"date-parts":[["2016"]]},"page":"174-183","title":"The relationships between trust in supervisor, turnover intentions, and voluntary turnover: Testing the mediating effect of on-the-job embeddedness","type":"article-journal","volume":"15"},"uris":["http://www.mendeley.com/documents/?uuid=baac215e-193b-4e2a-9276-05538c048eef"]}],"mendeley":{"formattedCitation":"(Purba et al., 2016; Xiong &amp; Wen, 2020)","plainTextFormattedCitation":"(Purba et al., 2016; Xiong &amp; Wen, 2020)","previouslyFormattedCitation":"(Purba et al., 2016; Xiong &amp; Wen, 2020)"},"properties":{"noteIndex":0},"schema":"https://github.com/citation-style-language/schema/raw/master/csl-citation.json"}</w:instrText>
      </w:r>
      <w:r w:rsidR="00F1157F">
        <w:rPr>
          <w:rFonts w:cs="Times New Roman"/>
          <w:szCs w:val="24"/>
          <w:lang w:val="en-US"/>
        </w:rPr>
        <w:fldChar w:fldCharType="separate"/>
      </w:r>
      <w:r w:rsidR="00F1157F" w:rsidRPr="00F1157F">
        <w:rPr>
          <w:rFonts w:cs="Times New Roman"/>
          <w:noProof/>
          <w:szCs w:val="24"/>
          <w:lang w:val="en-US"/>
        </w:rPr>
        <w:t>(Purba et al., 2016; Xiong &amp; Wen, 2020)</w:t>
      </w:r>
      <w:r w:rsidR="00F1157F">
        <w:rPr>
          <w:rFonts w:cs="Times New Roman"/>
          <w:szCs w:val="24"/>
          <w:lang w:val="en-US"/>
        </w:rPr>
        <w:fldChar w:fldCharType="end"/>
      </w:r>
      <w:r w:rsidR="00D5432C" w:rsidRPr="00AE4D6A">
        <w:rPr>
          <w:rFonts w:cs="Times New Roman"/>
          <w:szCs w:val="24"/>
          <w:lang w:val="en-US"/>
        </w:rPr>
        <w:t xml:space="preserve">. </w:t>
      </w:r>
      <w:r w:rsidR="00D5432C" w:rsidRPr="00AE4D6A">
        <w:rPr>
          <w:rFonts w:cs="Times New Roman"/>
          <w:i/>
          <w:iCs/>
          <w:szCs w:val="24"/>
          <w:lang w:val="en-US"/>
        </w:rPr>
        <w:t xml:space="preserve">Turnover intention </w:t>
      </w:r>
      <w:proofErr w:type="spellStart"/>
      <w:r w:rsidR="00D5432C" w:rsidRPr="00AE4D6A">
        <w:rPr>
          <w:rFonts w:cs="Times New Roman"/>
          <w:szCs w:val="24"/>
          <w:lang w:val="en-US"/>
        </w:rPr>
        <w:t>adalah</w:t>
      </w:r>
      <w:proofErr w:type="spellEnd"/>
      <w:r w:rsidR="00D5432C" w:rsidRPr="00AE4D6A">
        <w:rPr>
          <w:rFonts w:cs="Times New Roman"/>
          <w:szCs w:val="24"/>
        </w:rPr>
        <w:t xml:space="preserve"> </w:t>
      </w:r>
      <w:proofErr w:type="spellStart"/>
      <w:r w:rsidR="00D5432C" w:rsidRPr="00AE4D6A">
        <w:rPr>
          <w:rFonts w:cs="Times New Roman"/>
          <w:szCs w:val="24"/>
        </w:rPr>
        <w:t>keinginan</w:t>
      </w:r>
      <w:proofErr w:type="spellEnd"/>
      <w:r w:rsidR="00D5432C" w:rsidRPr="00AE4D6A">
        <w:rPr>
          <w:rFonts w:cs="Times New Roman"/>
          <w:szCs w:val="24"/>
        </w:rPr>
        <w:t xml:space="preserve"> </w:t>
      </w:r>
      <w:proofErr w:type="spellStart"/>
      <w:r w:rsidR="00D5432C" w:rsidRPr="00AE4D6A">
        <w:rPr>
          <w:rFonts w:cs="Times New Roman"/>
          <w:szCs w:val="24"/>
        </w:rPr>
        <w:t>individu</w:t>
      </w:r>
      <w:proofErr w:type="spellEnd"/>
      <w:r w:rsidR="00D5432C" w:rsidRPr="00AE4D6A">
        <w:rPr>
          <w:rFonts w:cs="Times New Roman"/>
          <w:szCs w:val="24"/>
        </w:rPr>
        <w:t xml:space="preserve"> </w:t>
      </w:r>
      <w:proofErr w:type="spellStart"/>
      <w:r w:rsidR="00D5432C" w:rsidRPr="00AE4D6A">
        <w:rPr>
          <w:rFonts w:cs="Times New Roman"/>
          <w:szCs w:val="24"/>
        </w:rPr>
        <w:t>untuk</w:t>
      </w:r>
      <w:proofErr w:type="spellEnd"/>
      <w:r w:rsidR="00D5432C" w:rsidRPr="00AE4D6A">
        <w:rPr>
          <w:rFonts w:cs="Times New Roman"/>
          <w:szCs w:val="24"/>
        </w:rPr>
        <w:t xml:space="preserve"> </w:t>
      </w:r>
      <w:proofErr w:type="spellStart"/>
      <w:r w:rsidR="00D5432C" w:rsidRPr="00AE4D6A">
        <w:rPr>
          <w:rFonts w:cs="Times New Roman"/>
          <w:szCs w:val="24"/>
        </w:rPr>
        <w:t>meninggalkan</w:t>
      </w:r>
      <w:proofErr w:type="spellEnd"/>
      <w:r w:rsidR="00D5432C" w:rsidRPr="00AE4D6A">
        <w:rPr>
          <w:rFonts w:cs="Times New Roman"/>
          <w:szCs w:val="24"/>
        </w:rPr>
        <w:t xml:space="preserve"> </w:t>
      </w:r>
      <w:proofErr w:type="spellStart"/>
      <w:r w:rsidR="00D5432C" w:rsidRPr="00AE4D6A">
        <w:rPr>
          <w:rFonts w:cs="Times New Roman"/>
          <w:szCs w:val="24"/>
        </w:rPr>
        <w:t>organisasi</w:t>
      </w:r>
      <w:proofErr w:type="spellEnd"/>
      <w:r w:rsidR="00D5432C" w:rsidRPr="00AE4D6A">
        <w:rPr>
          <w:rFonts w:cs="Times New Roman"/>
          <w:szCs w:val="24"/>
        </w:rPr>
        <w:t xml:space="preserve"> </w:t>
      </w:r>
      <w:proofErr w:type="spellStart"/>
      <w:r w:rsidR="00D5432C" w:rsidRPr="00AE4D6A">
        <w:rPr>
          <w:rFonts w:cs="Times New Roman"/>
          <w:szCs w:val="24"/>
        </w:rPr>
        <w:t>secara</w:t>
      </w:r>
      <w:proofErr w:type="spellEnd"/>
      <w:r w:rsidR="00D5432C" w:rsidRPr="00AE4D6A">
        <w:rPr>
          <w:rFonts w:cs="Times New Roman"/>
          <w:szCs w:val="24"/>
        </w:rPr>
        <w:t xml:space="preserve"> </w:t>
      </w:r>
      <w:proofErr w:type="spellStart"/>
      <w:r w:rsidR="00D5432C" w:rsidRPr="00AE4D6A">
        <w:rPr>
          <w:rFonts w:cs="Times New Roman"/>
          <w:szCs w:val="24"/>
        </w:rPr>
        <w:t>permanen</w:t>
      </w:r>
      <w:proofErr w:type="spellEnd"/>
      <w:r w:rsidR="00D5432C" w:rsidRPr="00AE4D6A">
        <w:rPr>
          <w:rFonts w:cs="Times New Roman"/>
          <w:szCs w:val="24"/>
        </w:rPr>
        <w:t xml:space="preserve"> </w:t>
      </w:r>
      <w:proofErr w:type="spellStart"/>
      <w:r w:rsidR="00D5432C" w:rsidRPr="00AE4D6A">
        <w:rPr>
          <w:rFonts w:cs="Times New Roman"/>
          <w:szCs w:val="24"/>
        </w:rPr>
        <w:t>dalam</w:t>
      </w:r>
      <w:proofErr w:type="spellEnd"/>
      <w:r w:rsidR="00D5432C" w:rsidRPr="00AE4D6A">
        <w:rPr>
          <w:rFonts w:cs="Times New Roman"/>
          <w:szCs w:val="24"/>
        </w:rPr>
        <w:t xml:space="preserve"> </w:t>
      </w:r>
      <w:proofErr w:type="spellStart"/>
      <w:r w:rsidR="00D5432C" w:rsidRPr="00AE4D6A">
        <w:rPr>
          <w:rFonts w:cs="Times New Roman"/>
          <w:szCs w:val="24"/>
        </w:rPr>
        <w:t>waktu</w:t>
      </w:r>
      <w:proofErr w:type="spellEnd"/>
      <w:r w:rsidR="00D5432C" w:rsidRPr="00AE4D6A">
        <w:rPr>
          <w:rFonts w:cs="Times New Roman"/>
          <w:szCs w:val="24"/>
        </w:rPr>
        <w:t xml:space="preserve"> </w:t>
      </w:r>
      <w:proofErr w:type="spellStart"/>
      <w:r w:rsidR="00D5432C" w:rsidRPr="00AE4D6A">
        <w:rPr>
          <w:rFonts w:cs="Times New Roman"/>
          <w:szCs w:val="24"/>
        </w:rPr>
        <w:t>dekat</w:t>
      </w:r>
      <w:proofErr w:type="spellEnd"/>
      <w:r w:rsidR="00D5432C" w:rsidRPr="00AE4D6A">
        <w:rPr>
          <w:rFonts w:cs="Times New Roman"/>
          <w:szCs w:val="24"/>
        </w:rPr>
        <w:t xml:space="preserve"> </w:t>
      </w:r>
      <w:r w:rsidR="00D5432C" w:rsidRPr="00AE4D6A">
        <w:rPr>
          <w:rFonts w:cs="Times New Roman"/>
          <w:szCs w:val="24"/>
        </w:rPr>
        <w:fldChar w:fldCharType="begin" w:fldLock="1"/>
      </w:r>
      <w:r w:rsidR="00D5432C" w:rsidRPr="00AE4D6A">
        <w:rPr>
          <w:rFonts w:cs="Times New Roman"/>
          <w:szCs w:val="24"/>
        </w:rPr>
        <w:instrText>ADDIN CSL_CITATION {"citationItems":[{"id":"ITEM-1","itemData":{"DOI":"10.1177/001872679905201005","ISSN":"00187267","abstract":"Although intention to quit an organization represents one of the better predictors of actual turnover behavior, the intention-behavior relationship varies widely across studies. This study argues that one reason for the variability is that individuals possess different motives for stating a high intention of leaving, and it is the motive that accounts in part for when the intention will manifest itself in actual turnover. Using a longitudinal design, expectations were supported in that only those intentions motivated by disaffection with the organization and its values resulted in the loss of employees.","author":[{"dropping-particle":"","family":"Vandenberg","given":"Robert J.","non-dropping-particle":"","parse-names":false,"suffix":""},{"dropping-particle":"","family":"Nelson","given":"Jodi Barnes","non-dropping-particle":"","parse-names":false,"suffix":""}],"container-title":"Human Relations","id":"ITEM-1","issue":"10","issued":{"date-parts":[["1999"]]},"page":"1313-1336","title":"Disaggregating the motives underlying turnover intentions: When do intentions predict turnover behavior?","type":"article-journal","volume":"52"},"uris":["http://www.mendeley.com/documents/?uuid=3737667d-5120-4c28-afa2-b6610a4c4ee6"]}],"mendeley":{"formattedCitation":"(Vandenberg &amp; Nelson, 1999)","plainTextFormattedCitation":"(Vandenberg &amp; Nelson, 1999)","previouslyFormattedCitation":"(Vandenberg &amp; Nelson, 1999)"},"properties":{"noteIndex":0},"schema":"https://github.com/citation-style-language/schema/raw/master/csl-citation.json"}</w:instrText>
      </w:r>
      <w:r w:rsidR="00D5432C" w:rsidRPr="00AE4D6A">
        <w:rPr>
          <w:rFonts w:cs="Times New Roman"/>
          <w:szCs w:val="24"/>
        </w:rPr>
        <w:fldChar w:fldCharType="separate"/>
      </w:r>
      <w:r w:rsidR="00D5432C" w:rsidRPr="00AE4D6A">
        <w:rPr>
          <w:rFonts w:cs="Times New Roman"/>
          <w:noProof/>
          <w:szCs w:val="24"/>
        </w:rPr>
        <w:t>(Vandenberg &amp; Nelson, 1999)</w:t>
      </w:r>
      <w:r w:rsidR="00D5432C" w:rsidRPr="00AE4D6A">
        <w:rPr>
          <w:rFonts w:cs="Times New Roman"/>
          <w:szCs w:val="24"/>
        </w:rPr>
        <w:fldChar w:fldCharType="end"/>
      </w:r>
      <w:r w:rsidR="00D5432C" w:rsidRPr="00AE4D6A">
        <w:rPr>
          <w:rFonts w:cs="Times New Roman"/>
          <w:szCs w:val="24"/>
          <w:lang w:val="en-US"/>
        </w:rPr>
        <w:t>.</w:t>
      </w:r>
      <w:r w:rsidR="000F7583">
        <w:rPr>
          <w:rFonts w:cs="Times New Roman"/>
          <w:szCs w:val="24"/>
          <w:lang w:val="en-US"/>
        </w:rPr>
        <w:t xml:space="preserve"> </w:t>
      </w:r>
    </w:p>
    <w:p w14:paraId="29AAE125" w14:textId="714B2335" w:rsidR="00864F48" w:rsidRPr="00275ABF" w:rsidRDefault="004B694E" w:rsidP="007901D0">
      <w:pPr>
        <w:pStyle w:val="ListParagraph"/>
        <w:widowControl w:val="0"/>
        <w:overflowPunct w:val="0"/>
        <w:autoSpaceDE w:val="0"/>
        <w:autoSpaceDN w:val="0"/>
        <w:adjustRightInd w:val="0"/>
        <w:spacing w:after="0" w:line="360" w:lineRule="auto"/>
        <w:ind w:left="0" w:right="180" w:firstLine="420"/>
        <w:jc w:val="both"/>
        <w:rPr>
          <w:rFonts w:eastAsia="SimSun" w:cs="Times New Roman"/>
          <w:szCs w:val="24"/>
          <w:lang w:val="en-US"/>
        </w:rPr>
      </w:pPr>
      <w:r>
        <w:rPr>
          <w:rFonts w:eastAsia="SimSun" w:cs="Times New Roman"/>
          <w:i/>
          <w:iCs/>
          <w:szCs w:val="24"/>
          <w:lang w:val="en-US"/>
        </w:rPr>
        <w:t>Voluntary t</w:t>
      </w:r>
      <w:r w:rsidR="00864F48" w:rsidRPr="00AE4D6A">
        <w:rPr>
          <w:rFonts w:eastAsia="SimSun" w:cs="Times New Roman"/>
          <w:i/>
          <w:iCs/>
          <w:szCs w:val="24"/>
          <w:lang w:val="en-US"/>
        </w:rPr>
        <w:t xml:space="preserve">urnover </w:t>
      </w:r>
      <w:proofErr w:type="spellStart"/>
      <w:r w:rsidR="00864F48" w:rsidRPr="00AE4D6A">
        <w:rPr>
          <w:rFonts w:eastAsia="SimSun" w:cs="Times New Roman"/>
          <w:szCs w:val="24"/>
          <w:lang w:val="en-US"/>
        </w:rPr>
        <w:t>karyawan</w:t>
      </w:r>
      <w:proofErr w:type="spellEnd"/>
      <w:r w:rsidR="00864F48" w:rsidRPr="00AE4D6A">
        <w:rPr>
          <w:rFonts w:eastAsia="SimSun" w:cs="Times New Roman"/>
          <w:szCs w:val="24"/>
          <w:lang w:val="en-US"/>
        </w:rPr>
        <w:t xml:space="preserve"> di Indonesia </w:t>
      </w:r>
      <w:proofErr w:type="spellStart"/>
      <w:r w:rsidR="007918AF">
        <w:rPr>
          <w:rFonts w:eastAsia="SimSun" w:cs="Times New Roman"/>
          <w:szCs w:val="24"/>
          <w:lang w:val="en-US"/>
        </w:rPr>
        <w:t>s</w:t>
      </w:r>
      <w:r w:rsidR="007B03B0">
        <w:rPr>
          <w:rFonts w:eastAsia="SimSun" w:cs="Times New Roman"/>
          <w:szCs w:val="24"/>
          <w:lang w:val="en-US"/>
        </w:rPr>
        <w:t>aat</w:t>
      </w:r>
      <w:proofErr w:type="spellEnd"/>
      <w:r w:rsidR="007B03B0">
        <w:rPr>
          <w:rFonts w:eastAsia="SimSun" w:cs="Times New Roman"/>
          <w:szCs w:val="24"/>
          <w:lang w:val="en-US"/>
        </w:rPr>
        <w:t xml:space="preserve"> </w:t>
      </w:r>
      <w:proofErr w:type="spellStart"/>
      <w:r w:rsidR="007B03B0">
        <w:rPr>
          <w:rFonts w:eastAsia="SimSun" w:cs="Times New Roman"/>
          <w:szCs w:val="24"/>
          <w:lang w:val="en-US"/>
        </w:rPr>
        <w:t>ini</w:t>
      </w:r>
      <w:proofErr w:type="spellEnd"/>
      <w:r w:rsidR="007918AF">
        <w:rPr>
          <w:rFonts w:eastAsia="SimSun" w:cs="Times New Roman"/>
          <w:szCs w:val="24"/>
          <w:lang w:val="en-US"/>
        </w:rPr>
        <w:t xml:space="preserve"> </w:t>
      </w:r>
      <w:proofErr w:type="spellStart"/>
      <w:r w:rsidR="00864F48" w:rsidRPr="00AE4D6A">
        <w:rPr>
          <w:rFonts w:eastAsia="SimSun" w:cs="Times New Roman"/>
          <w:szCs w:val="24"/>
          <w:lang w:val="en-US"/>
        </w:rPr>
        <w:t>masih</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memiliki</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angka</w:t>
      </w:r>
      <w:proofErr w:type="spellEnd"/>
      <w:r w:rsidR="00864F48" w:rsidRPr="00AE4D6A">
        <w:rPr>
          <w:rFonts w:eastAsia="SimSun" w:cs="Times New Roman"/>
          <w:szCs w:val="24"/>
          <w:lang w:val="en-US"/>
        </w:rPr>
        <w:t xml:space="preserve"> yang </w:t>
      </w:r>
      <w:proofErr w:type="spellStart"/>
      <w:r w:rsidR="00864F48" w:rsidRPr="00AE4D6A">
        <w:rPr>
          <w:rFonts w:eastAsia="SimSun" w:cs="Times New Roman"/>
          <w:szCs w:val="24"/>
          <w:lang w:val="en-US"/>
        </w:rPr>
        <w:t>cukup</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tinggi</w:t>
      </w:r>
      <w:proofErr w:type="spellEnd"/>
      <w:r w:rsidR="008A4A8A">
        <w:rPr>
          <w:rFonts w:eastAsia="SimSun" w:cs="Times New Roman"/>
          <w:szCs w:val="24"/>
          <w:lang w:val="en-US"/>
        </w:rPr>
        <w:t>,</w:t>
      </w:r>
      <w:r w:rsidR="00B54EBF">
        <w:rPr>
          <w:rFonts w:eastAsia="SimSun" w:cs="Times New Roman"/>
          <w:szCs w:val="24"/>
          <w:lang w:val="en-US"/>
        </w:rPr>
        <w:t xml:space="preserve"> </w:t>
      </w:r>
      <w:proofErr w:type="spellStart"/>
      <w:r w:rsidR="00B54EBF">
        <w:rPr>
          <w:rFonts w:eastAsia="SimSun" w:cs="Times New Roman"/>
          <w:szCs w:val="24"/>
          <w:lang w:val="en-US"/>
        </w:rPr>
        <w:t>terutama</w:t>
      </w:r>
      <w:proofErr w:type="spellEnd"/>
      <w:r w:rsidR="00B54EBF">
        <w:rPr>
          <w:rFonts w:eastAsia="SimSun" w:cs="Times New Roman"/>
          <w:szCs w:val="24"/>
          <w:lang w:val="en-US"/>
        </w:rPr>
        <w:t xml:space="preserve"> di </w:t>
      </w:r>
      <w:proofErr w:type="spellStart"/>
      <w:r w:rsidR="00B54EBF">
        <w:rPr>
          <w:rFonts w:eastAsia="SimSun" w:cs="Times New Roman"/>
          <w:szCs w:val="24"/>
          <w:lang w:val="en-US"/>
        </w:rPr>
        <w:t>sektor</w:t>
      </w:r>
      <w:proofErr w:type="spellEnd"/>
      <w:r w:rsidR="00B54EBF">
        <w:rPr>
          <w:rFonts w:eastAsia="SimSun" w:cs="Times New Roman"/>
          <w:szCs w:val="24"/>
          <w:lang w:val="en-US"/>
        </w:rPr>
        <w:t xml:space="preserve"> </w:t>
      </w:r>
      <w:proofErr w:type="spellStart"/>
      <w:r w:rsidR="00B54EBF">
        <w:rPr>
          <w:rFonts w:eastAsia="SimSun" w:cs="Times New Roman"/>
          <w:szCs w:val="24"/>
          <w:lang w:val="en-US"/>
        </w:rPr>
        <w:t>perbankan</w:t>
      </w:r>
      <w:proofErr w:type="spellEnd"/>
      <w:r w:rsidR="00864F48" w:rsidRPr="00AE4D6A">
        <w:rPr>
          <w:rFonts w:eastAsia="SimSun" w:cs="Times New Roman"/>
          <w:szCs w:val="24"/>
          <w:lang w:val="en-US"/>
        </w:rPr>
        <w:t xml:space="preserve">. Hal </w:t>
      </w:r>
      <w:proofErr w:type="spellStart"/>
      <w:r w:rsidR="00864F48" w:rsidRPr="00AE4D6A">
        <w:rPr>
          <w:rFonts w:eastAsia="SimSun" w:cs="Times New Roman"/>
          <w:szCs w:val="24"/>
          <w:lang w:val="en-US"/>
        </w:rPr>
        <w:t>ini</w:t>
      </w:r>
      <w:proofErr w:type="spellEnd"/>
      <w:r w:rsidR="00864F48" w:rsidRPr="00AE4D6A">
        <w:rPr>
          <w:rFonts w:eastAsia="SimSun" w:cs="Times New Roman"/>
          <w:szCs w:val="24"/>
          <w:lang w:val="en-US"/>
        </w:rPr>
        <w:t xml:space="preserve"> </w:t>
      </w:r>
      <w:proofErr w:type="spellStart"/>
      <w:r w:rsidR="004A5B44">
        <w:rPr>
          <w:rFonts w:eastAsia="SimSun" w:cs="Times New Roman"/>
          <w:szCs w:val="24"/>
          <w:lang w:val="en-US"/>
        </w:rPr>
        <w:t>didukung</w:t>
      </w:r>
      <w:proofErr w:type="spellEnd"/>
      <w:r w:rsidR="004A5B44">
        <w:rPr>
          <w:rFonts w:eastAsia="SimSun" w:cs="Times New Roman"/>
          <w:szCs w:val="24"/>
          <w:lang w:val="en-US"/>
        </w:rPr>
        <w:t xml:space="preserve"> </w:t>
      </w:r>
      <w:proofErr w:type="spellStart"/>
      <w:r w:rsidR="004A5B44">
        <w:rPr>
          <w:rFonts w:eastAsia="SimSun" w:cs="Times New Roman"/>
          <w:szCs w:val="24"/>
          <w:lang w:val="en-US"/>
        </w:rPr>
        <w:t>dengan</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hasil</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survei</w:t>
      </w:r>
      <w:proofErr w:type="spellEnd"/>
      <w:r w:rsidR="00864F48" w:rsidRPr="00AE4D6A">
        <w:rPr>
          <w:rFonts w:eastAsia="SimSun" w:cs="Times New Roman"/>
          <w:szCs w:val="24"/>
          <w:lang w:val="en-US"/>
        </w:rPr>
        <w:t xml:space="preserve"> s</w:t>
      </w:r>
      <w:r w:rsidR="00CF06B4">
        <w:rPr>
          <w:rFonts w:eastAsia="SimSun" w:cs="Times New Roman"/>
          <w:szCs w:val="24"/>
          <w:lang w:val="en-US"/>
        </w:rPr>
        <w:t xml:space="preserve">alah </w:t>
      </w:r>
      <w:proofErr w:type="spellStart"/>
      <w:r w:rsidR="00CF06B4">
        <w:rPr>
          <w:rFonts w:eastAsia="SimSun" w:cs="Times New Roman"/>
          <w:szCs w:val="24"/>
          <w:lang w:val="en-US"/>
        </w:rPr>
        <w:t>satu</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lembaga</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konsultan</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bidang</w:t>
      </w:r>
      <w:proofErr w:type="spellEnd"/>
      <w:r w:rsidR="00864F48" w:rsidRPr="00AE4D6A">
        <w:rPr>
          <w:rFonts w:eastAsia="SimSun" w:cs="Times New Roman"/>
          <w:szCs w:val="24"/>
          <w:lang w:val="en-US"/>
        </w:rPr>
        <w:t xml:space="preserve"> SDM </w:t>
      </w:r>
      <w:proofErr w:type="spellStart"/>
      <w:r w:rsidR="00864F48" w:rsidRPr="00AE4D6A">
        <w:rPr>
          <w:rFonts w:eastAsia="SimSun" w:cs="Times New Roman"/>
          <w:szCs w:val="24"/>
          <w:lang w:val="en-US"/>
        </w:rPr>
        <w:t>yaitu</w:t>
      </w:r>
      <w:proofErr w:type="spellEnd"/>
      <w:r w:rsidR="00864F48" w:rsidRPr="00AE4D6A">
        <w:rPr>
          <w:rFonts w:eastAsia="SimSun" w:cs="Times New Roman"/>
          <w:szCs w:val="24"/>
          <w:lang w:val="en-US"/>
        </w:rPr>
        <w:t xml:space="preserve"> Mercer Indonesia, </w:t>
      </w:r>
      <w:r w:rsidR="00864F48">
        <w:rPr>
          <w:rFonts w:eastAsia="SimSun" w:cs="Times New Roman"/>
          <w:szCs w:val="24"/>
          <w:lang w:val="en-US"/>
        </w:rPr>
        <w:t xml:space="preserve">yang </w:t>
      </w:r>
      <w:proofErr w:type="spellStart"/>
      <w:r w:rsidR="00864F48">
        <w:rPr>
          <w:rFonts w:eastAsia="SimSun" w:cs="Times New Roman"/>
          <w:szCs w:val="24"/>
          <w:lang w:val="en-US"/>
        </w:rPr>
        <w:t>menunjukkan</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bahwa</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tingkat</w:t>
      </w:r>
      <w:proofErr w:type="spellEnd"/>
      <w:r w:rsidR="00864F48" w:rsidRPr="00AE4D6A">
        <w:rPr>
          <w:rFonts w:eastAsia="SimSun" w:cs="Times New Roman"/>
          <w:szCs w:val="24"/>
          <w:lang w:val="en-US"/>
        </w:rPr>
        <w:t xml:space="preserve"> </w:t>
      </w:r>
      <w:r w:rsidR="00864F48" w:rsidRPr="00AE4D6A">
        <w:rPr>
          <w:rFonts w:eastAsia="SimSun" w:cs="Times New Roman"/>
          <w:i/>
          <w:iCs/>
          <w:szCs w:val="24"/>
          <w:lang w:val="en-US"/>
        </w:rPr>
        <w:t>turnover</w:t>
      </w:r>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karyawan</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khususnya</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untuk</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sektor</w:t>
      </w:r>
      <w:proofErr w:type="spellEnd"/>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perbankan</w:t>
      </w:r>
      <w:proofErr w:type="spellEnd"/>
      <w:r w:rsidR="00864F48" w:rsidRPr="00AE4D6A">
        <w:rPr>
          <w:rFonts w:eastAsia="SimSun" w:cs="Times New Roman"/>
          <w:szCs w:val="24"/>
          <w:lang w:val="en-US"/>
        </w:rPr>
        <w:t xml:space="preserve"> di </w:t>
      </w:r>
      <w:proofErr w:type="spellStart"/>
      <w:r w:rsidR="00864F48" w:rsidRPr="00AE4D6A">
        <w:rPr>
          <w:rFonts w:eastAsia="SimSun" w:cs="Times New Roman"/>
          <w:szCs w:val="24"/>
          <w:lang w:val="en-US"/>
        </w:rPr>
        <w:t>tahun</w:t>
      </w:r>
      <w:proofErr w:type="spellEnd"/>
      <w:r w:rsidR="00864F48" w:rsidRPr="00AE4D6A">
        <w:rPr>
          <w:rFonts w:eastAsia="SimSun" w:cs="Times New Roman"/>
          <w:szCs w:val="24"/>
          <w:lang w:val="en-US"/>
        </w:rPr>
        <w:t xml:space="preserve"> 2019 </w:t>
      </w:r>
      <w:proofErr w:type="spellStart"/>
      <w:r w:rsidR="00864F48" w:rsidRPr="00AE4D6A">
        <w:rPr>
          <w:rFonts w:eastAsia="SimSun" w:cs="Times New Roman"/>
          <w:szCs w:val="24"/>
          <w:lang w:val="en-US"/>
        </w:rPr>
        <w:t>mencapai</w:t>
      </w:r>
      <w:proofErr w:type="spellEnd"/>
      <w:r w:rsidR="00864F48" w:rsidRPr="00AE4D6A">
        <w:rPr>
          <w:rFonts w:eastAsia="SimSun" w:cs="Times New Roman"/>
          <w:szCs w:val="24"/>
          <w:lang w:val="en-US"/>
        </w:rPr>
        <w:t xml:space="preserve"> </w:t>
      </w:r>
      <w:r w:rsidR="00864F48" w:rsidRPr="00AE4D6A">
        <w:rPr>
          <w:rFonts w:eastAsia="SimSun" w:cs="Times New Roman"/>
          <w:szCs w:val="24"/>
          <w:lang w:val="en-US"/>
        </w:rPr>
        <w:lastRenderedPageBreak/>
        <w:t>14</w:t>
      </w:r>
      <w:r w:rsidR="00864F48">
        <w:rPr>
          <w:rFonts w:eastAsia="SimSun" w:cs="Times New Roman"/>
          <w:szCs w:val="24"/>
          <w:lang w:val="en-US"/>
        </w:rPr>
        <w:t>%</w:t>
      </w:r>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dari</w:t>
      </w:r>
      <w:proofErr w:type="spellEnd"/>
      <w:r w:rsidR="00864F48" w:rsidRPr="00AE4D6A">
        <w:rPr>
          <w:rFonts w:eastAsia="SimSun" w:cs="Times New Roman"/>
          <w:szCs w:val="24"/>
          <w:lang w:val="en-US"/>
        </w:rPr>
        <w:t xml:space="preserve"> rata-rata </w:t>
      </w:r>
      <w:proofErr w:type="spellStart"/>
      <w:r w:rsidR="00864F48">
        <w:rPr>
          <w:rFonts w:eastAsia="SimSun" w:cs="Times New Roman"/>
          <w:szCs w:val="24"/>
          <w:lang w:val="en-US"/>
        </w:rPr>
        <w:t>industri</w:t>
      </w:r>
      <w:proofErr w:type="spellEnd"/>
      <w:r w:rsidR="00864F48">
        <w:rPr>
          <w:rFonts w:eastAsia="SimSun" w:cs="Times New Roman"/>
          <w:szCs w:val="24"/>
          <w:lang w:val="en-US"/>
        </w:rPr>
        <w:t xml:space="preserve"> </w:t>
      </w:r>
      <w:proofErr w:type="spellStart"/>
      <w:r w:rsidR="00CF06B4">
        <w:rPr>
          <w:rFonts w:eastAsia="SimSun" w:cs="Times New Roman"/>
          <w:szCs w:val="24"/>
          <w:lang w:val="en-US"/>
        </w:rPr>
        <w:t>lainnya</w:t>
      </w:r>
      <w:proofErr w:type="spellEnd"/>
      <w:r w:rsidR="00CF06B4">
        <w:rPr>
          <w:rFonts w:eastAsia="SimSun" w:cs="Times New Roman"/>
          <w:szCs w:val="24"/>
          <w:lang w:val="en-US"/>
        </w:rPr>
        <w:t xml:space="preserve"> </w:t>
      </w:r>
      <w:r w:rsidR="00864F48">
        <w:rPr>
          <w:rFonts w:eastAsia="SimSun" w:cs="Times New Roman"/>
          <w:szCs w:val="24"/>
          <w:lang w:val="en-US"/>
        </w:rPr>
        <w:t xml:space="preserve">yang </w:t>
      </w:r>
      <w:proofErr w:type="spellStart"/>
      <w:r w:rsidR="00CF06B4">
        <w:rPr>
          <w:rFonts w:eastAsia="SimSun" w:cs="Times New Roman"/>
          <w:szCs w:val="24"/>
          <w:lang w:val="en-US"/>
        </w:rPr>
        <w:t>hanya</w:t>
      </w:r>
      <w:proofErr w:type="spellEnd"/>
      <w:r w:rsidR="00CF06B4">
        <w:rPr>
          <w:rFonts w:eastAsia="SimSun" w:cs="Times New Roman"/>
          <w:szCs w:val="24"/>
          <w:lang w:val="en-US"/>
        </w:rPr>
        <w:t xml:space="preserve"> </w:t>
      </w:r>
      <w:proofErr w:type="spellStart"/>
      <w:r w:rsidR="00CF06B4">
        <w:rPr>
          <w:rFonts w:eastAsia="SimSun" w:cs="Times New Roman"/>
          <w:szCs w:val="24"/>
          <w:lang w:val="en-US"/>
        </w:rPr>
        <w:t>mencapai</w:t>
      </w:r>
      <w:proofErr w:type="spellEnd"/>
      <w:r w:rsidR="00864F48" w:rsidRPr="00AE4D6A">
        <w:rPr>
          <w:rFonts w:eastAsia="SimSun" w:cs="Times New Roman"/>
          <w:szCs w:val="24"/>
          <w:lang w:val="en-US"/>
        </w:rPr>
        <w:t xml:space="preserve"> </w:t>
      </w:r>
      <w:r w:rsidR="00CF06B4">
        <w:rPr>
          <w:rFonts w:eastAsia="SimSun" w:cs="Times New Roman"/>
          <w:szCs w:val="24"/>
          <w:lang w:val="en-US"/>
        </w:rPr>
        <w:t>rata-rata</w:t>
      </w:r>
      <w:r w:rsidR="00864F48" w:rsidRPr="00AE4D6A">
        <w:rPr>
          <w:rFonts w:eastAsia="SimSun" w:cs="Times New Roman"/>
          <w:szCs w:val="24"/>
          <w:lang w:val="en-US"/>
        </w:rPr>
        <w:t xml:space="preserve"> 7</w:t>
      </w:r>
      <w:r w:rsidR="00864F48">
        <w:rPr>
          <w:rFonts w:eastAsia="SimSun" w:cs="Times New Roman"/>
          <w:szCs w:val="24"/>
          <w:lang w:val="en-US"/>
        </w:rPr>
        <w:t>%</w:t>
      </w:r>
      <w:r w:rsidR="00864F48" w:rsidRPr="00AE4D6A">
        <w:rPr>
          <w:rFonts w:eastAsia="SimSun" w:cs="Times New Roman"/>
          <w:szCs w:val="24"/>
          <w:lang w:val="en-US"/>
        </w:rPr>
        <w:t xml:space="preserve"> (</w:t>
      </w:r>
      <w:proofErr w:type="spellStart"/>
      <w:r w:rsidR="00864F48" w:rsidRPr="00AE4D6A">
        <w:rPr>
          <w:rFonts w:eastAsia="SimSun" w:cs="Times New Roman"/>
          <w:szCs w:val="24"/>
          <w:lang w:val="en-US"/>
        </w:rPr>
        <w:t>Rahma</w:t>
      </w:r>
      <w:proofErr w:type="spellEnd"/>
      <w:r w:rsidR="00864F48" w:rsidRPr="00AE4D6A">
        <w:rPr>
          <w:rFonts w:eastAsia="SimSun" w:cs="Times New Roman"/>
          <w:szCs w:val="24"/>
          <w:lang w:val="en-US"/>
        </w:rPr>
        <w:t>, 20</w:t>
      </w:r>
      <w:r w:rsidR="00864F48">
        <w:rPr>
          <w:rFonts w:eastAsia="SimSun" w:cs="Times New Roman"/>
          <w:szCs w:val="24"/>
          <w:lang w:val="en-US"/>
        </w:rPr>
        <w:t>2</w:t>
      </w:r>
      <w:r w:rsidR="00864F48" w:rsidRPr="00AE4D6A">
        <w:rPr>
          <w:rFonts w:eastAsia="SimSun" w:cs="Times New Roman"/>
          <w:szCs w:val="24"/>
          <w:lang w:val="en-US"/>
        </w:rPr>
        <w:t>1).</w:t>
      </w:r>
      <w:r w:rsidR="00864F48">
        <w:rPr>
          <w:rFonts w:eastAsia="SimSun" w:cs="Times New Roman"/>
          <w:szCs w:val="24"/>
          <w:lang w:val="en-US"/>
        </w:rPr>
        <w:t xml:space="preserve"> </w:t>
      </w:r>
      <w:proofErr w:type="spellStart"/>
      <w:r w:rsidR="00864F48">
        <w:rPr>
          <w:rFonts w:eastAsia="SimSun" w:cs="Times New Roman"/>
          <w:szCs w:val="24"/>
          <w:lang w:val="en-US"/>
        </w:rPr>
        <w:t>Lebih</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lanjut</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lagi</w:t>
      </w:r>
      <w:proofErr w:type="spellEnd"/>
      <w:r w:rsidR="00864F48">
        <w:rPr>
          <w:rFonts w:eastAsia="SimSun" w:cs="Times New Roman"/>
          <w:szCs w:val="24"/>
          <w:lang w:val="en-US"/>
        </w:rPr>
        <w:t xml:space="preserve">, </w:t>
      </w:r>
      <w:r w:rsidR="00864F48">
        <w:rPr>
          <w:rFonts w:eastAsia="SimSun" w:cs="Times New Roman"/>
          <w:i/>
          <w:iCs/>
          <w:szCs w:val="24"/>
          <w:lang w:val="en-US"/>
        </w:rPr>
        <w:t>t</w:t>
      </w:r>
      <w:r w:rsidR="00864F48" w:rsidRPr="0057223C">
        <w:rPr>
          <w:rFonts w:eastAsia="SimSun" w:cs="Times New Roman"/>
          <w:i/>
          <w:iCs/>
          <w:szCs w:val="24"/>
          <w:lang w:val="en-US"/>
        </w:rPr>
        <w:t>urnover</w:t>
      </w:r>
      <w:r w:rsidR="00864F48">
        <w:rPr>
          <w:rFonts w:eastAsia="SimSun" w:cs="Times New Roman"/>
          <w:szCs w:val="24"/>
          <w:lang w:val="en-US"/>
        </w:rPr>
        <w:t xml:space="preserve"> </w:t>
      </w:r>
      <w:proofErr w:type="spellStart"/>
      <w:r w:rsidR="00864F48">
        <w:rPr>
          <w:rFonts w:eastAsia="SimSun" w:cs="Times New Roman"/>
          <w:szCs w:val="24"/>
          <w:lang w:val="en-US"/>
        </w:rPr>
        <w:t>ini</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terjadi</w:t>
      </w:r>
      <w:proofErr w:type="spellEnd"/>
      <w:r w:rsidR="00864F48">
        <w:rPr>
          <w:rFonts w:eastAsia="SimSun" w:cs="Times New Roman"/>
          <w:szCs w:val="24"/>
          <w:lang w:val="en-US"/>
        </w:rPr>
        <w:t xml:space="preserve"> </w:t>
      </w:r>
      <w:proofErr w:type="spellStart"/>
      <w:r w:rsidR="008A4A8A">
        <w:rPr>
          <w:rFonts w:eastAsia="SimSun" w:cs="Times New Roman"/>
          <w:szCs w:val="24"/>
          <w:lang w:val="en-US"/>
        </w:rPr>
        <w:t>dengan</w:t>
      </w:r>
      <w:proofErr w:type="spellEnd"/>
      <w:r w:rsidR="008A4A8A">
        <w:rPr>
          <w:rFonts w:eastAsia="SimSun" w:cs="Times New Roman"/>
          <w:szCs w:val="24"/>
          <w:lang w:val="en-US"/>
        </w:rPr>
        <w:t xml:space="preserve"> </w:t>
      </w:r>
      <w:proofErr w:type="spellStart"/>
      <w:r w:rsidR="008A4A8A">
        <w:rPr>
          <w:rFonts w:eastAsia="SimSun" w:cs="Times New Roman"/>
          <w:szCs w:val="24"/>
          <w:lang w:val="en-US"/>
        </w:rPr>
        <w:t>sukarela</w:t>
      </w:r>
      <w:proofErr w:type="spellEnd"/>
      <w:r w:rsidR="008A4A8A">
        <w:rPr>
          <w:rFonts w:eastAsia="SimSun" w:cs="Times New Roman"/>
          <w:szCs w:val="24"/>
          <w:lang w:val="en-US"/>
        </w:rPr>
        <w:t xml:space="preserve"> dan </w:t>
      </w:r>
      <w:proofErr w:type="spellStart"/>
      <w:r w:rsidR="008A4A8A">
        <w:rPr>
          <w:rFonts w:eastAsia="SimSun" w:cs="Times New Roman"/>
          <w:szCs w:val="24"/>
          <w:lang w:val="en-US"/>
        </w:rPr>
        <w:t>disebabkan</w:t>
      </w:r>
      <w:proofErr w:type="spellEnd"/>
      <w:r w:rsidR="00864F48">
        <w:rPr>
          <w:rFonts w:eastAsia="SimSun" w:cs="Times New Roman"/>
          <w:szCs w:val="24"/>
          <w:lang w:val="en-US"/>
        </w:rPr>
        <w:t xml:space="preserve"> </w:t>
      </w:r>
      <w:proofErr w:type="spellStart"/>
      <w:r w:rsidR="00231676">
        <w:rPr>
          <w:rFonts w:eastAsia="SimSun" w:cs="Times New Roman"/>
          <w:szCs w:val="24"/>
          <w:lang w:val="en-US"/>
        </w:rPr>
        <w:t>karena</w:t>
      </w:r>
      <w:proofErr w:type="spellEnd"/>
      <w:r w:rsidR="00231676">
        <w:rPr>
          <w:rFonts w:eastAsia="SimSun" w:cs="Times New Roman"/>
          <w:szCs w:val="24"/>
          <w:lang w:val="en-US"/>
        </w:rPr>
        <w:t xml:space="preserve"> </w:t>
      </w:r>
      <w:proofErr w:type="spellStart"/>
      <w:r w:rsidR="00864F48">
        <w:rPr>
          <w:rFonts w:eastAsia="SimSun" w:cs="Times New Roman"/>
          <w:szCs w:val="24"/>
          <w:lang w:val="en-US"/>
        </w:rPr>
        <w:t>tiga</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hal</w:t>
      </w:r>
      <w:proofErr w:type="spellEnd"/>
      <w:r w:rsidR="00864F48">
        <w:rPr>
          <w:rFonts w:eastAsia="SimSun" w:cs="Times New Roman"/>
          <w:szCs w:val="24"/>
          <w:lang w:val="en-US"/>
        </w:rPr>
        <w:t xml:space="preserve"> </w:t>
      </w:r>
      <w:r w:rsidR="007960BB">
        <w:rPr>
          <w:rFonts w:eastAsia="SimSun" w:cs="Times New Roman"/>
          <w:szCs w:val="24"/>
          <w:lang w:val="en-US"/>
        </w:rPr>
        <w:t xml:space="preserve">yang </w:t>
      </w:r>
      <w:proofErr w:type="spellStart"/>
      <w:r w:rsidR="007960BB">
        <w:rPr>
          <w:rFonts w:eastAsia="SimSun" w:cs="Times New Roman"/>
          <w:szCs w:val="24"/>
          <w:lang w:val="en-US"/>
        </w:rPr>
        <w:t>utama</w:t>
      </w:r>
      <w:proofErr w:type="spellEnd"/>
      <w:r w:rsidR="007960BB">
        <w:rPr>
          <w:rFonts w:eastAsia="SimSun" w:cs="Times New Roman"/>
          <w:szCs w:val="24"/>
          <w:lang w:val="en-US"/>
        </w:rPr>
        <w:t xml:space="preserve"> </w:t>
      </w:r>
      <w:proofErr w:type="spellStart"/>
      <w:r w:rsidR="00864F48">
        <w:rPr>
          <w:rFonts w:eastAsia="SimSun" w:cs="Times New Roman"/>
          <w:szCs w:val="24"/>
          <w:lang w:val="en-US"/>
        </w:rPr>
        <w:t>yaitu</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gaji</w:t>
      </w:r>
      <w:proofErr w:type="spellEnd"/>
      <w:r w:rsidR="00864F48">
        <w:rPr>
          <w:rFonts w:eastAsia="SimSun" w:cs="Times New Roman"/>
          <w:szCs w:val="24"/>
          <w:lang w:val="en-US"/>
        </w:rPr>
        <w:t xml:space="preserve"> yang </w:t>
      </w:r>
      <w:proofErr w:type="spellStart"/>
      <w:r w:rsidR="00864F48">
        <w:rPr>
          <w:rFonts w:eastAsia="SimSun" w:cs="Times New Roman"/>
          <w:szCs w:val="24"/>
          <w:lang w:val="en-US"/>
        </w:rPr>
        <w:t>kompetitif</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hubungan</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dengan</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atasan</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serta</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tidak</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adanya</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jenjang</w:t>
      </w:r>
      <w:proofErr w:type="spellEnd"/>
      <w:r w:rsidR="00864F48">
        <w:rPr>
          <w:rFonts w:eastAsia="SimSun" w:cs="Times New Roman"/>
          <w:szCs w:val="24"/>
          <w:lang w:val="en-US"/>
        </w:rPr>
        <w:t xml:space="preserve"> </w:t>
      </w:r>
      <w:proofErr w:type="spellStart"/>
      <w:r w:rsidR="00864F48">
        <w:rPr>
          <w:rFonts w:eastAsia="SimSun" w:cs="Times New Roman"/>
          <w:szCs w:val="24"/>
          <w:lang w:val="en-US"/>
        </w:rPr>
        <w:t>karir</w:t>
      </w:r>
      <w:proofErr w:type="spellEnd"/>
      <w:r w:rsidR="00864F48">
        <w:rPr>
          <w:rFonts w:eastAsia="SimSun" w:cs="Times New Roman"/>
          <w:szCs w:val="24"/>
          <w:lang w:val="en-US"/>
        </w:rPr>
        <w:t xml:space="preserve"> dan </w:t>
      </w:r>
      <w:proofErr w:type="spellStart"/>
      <w:r w:rsidR="00864F48">
        <w:rPr>
          <w:rFonts w:eastAsia="SimSun" w:cs="Times New Roman"/>
          <w:szCs w:val="24"/>
          <w:lang w:val="en-US"/>
        </w:rPr>
        <w:t>jaminan</w:t>
      </w:r>
      <w:proofErr w:type="spellEnd"/>
      <w:r w:rsidR="00864F48">
        <w:rPr>
          <w:rFonts w:eastAsia="SimSun" w:cs="Times New Roman"/>
          <w:szCs w:val="24"/>
          <w:lang w:val="en-US"/>
        </w:rPr>
        <w:t xml:space="preserve"> yang </w:t>
      </w:r>
      <w:proofErr w:type="spellStart"/>
      <w:r w:rsidR="00864F48">
        <w:rPr>
          <w:rFonts w:eastAsia="SimSun" w:cs="Times New Roman"/>
          <w:szCs w:val="24"/>
          <w:lang w:val="en-US"/>
        </w:rPr>
        <w:t>jelas</w:t>
      </w:r>
      <w:proofErr w:type="spellEnd"/>
      <w:r w:rsidR="00864F48">
        <w:rPr>
          <w:rFonts w:eastAsia="SimSun" w:cs="Times New Roman"/>
          <w:szCs w:val="24"/>
          <w:lang w:val="en-US"/>
        </w:rPr>
        <w:t>.</w:t>
      </w:r>
      <w:r w:rsidR="001A7E90">
        <w:rPr>
          <w:rFonts w:eastAsia="SimSun" w:cs="Times New Roman"/>
          <w:szCs w:val="24"/>
          <w:lang w:val="en-US"/>
        </w:rPr>
        <w:t xml:space="preserve"> </w:t>
      </w:r>
      <w:proofErr w:type="spellStart"/>
      <w:r w:rsidR="002F77BF">
        <w:rPr>
          <w:rFonts w:eastAsia="SimSun" w:cs="Times New Roman"/>
          <w:szCs w:val="24"/>
          <w:lang w:val="en-US"/>
        </w:rPr>
        <w:t>Dalam</w:t>
      </w:r>
      <w:proofErr w:type="spellEnd"/>
      <w:r w:rsidR="002F77BF">
        <w:rPr>
          <w:rFonts w:eastAsia="SimSun" w:cs="Times New Roman"/>
          <w:szCs w:val="24"/>
          <w:lang w:val="en-US"/>
        </w:rPr>
        <w:t xml:space="preserve"> </w:t>
      </w:r>
      <w:proofErr w:type="spellStart"/>
      <w:r w:rsidR="002F77BF">
        <w:rPr>
          <w:rFonts w:eastAsia="SimSun" w:cs="Times New Roman"/>
          <w:szCs w:val="24"/>
          <w:lang w:val="en-US"/>
        </w:rPr>
        <w:t>penelitian-penelitian</w:t>
      </w:r>
      <w:proofErr w:type="spellEnd"/>
      <w:r w:rsidR="002F77BF">
        <w:rPr>
          <w:rFonts w:eastAsia="SimSun" w:cs="Times New Roman"/>
          <w:szCs w:val="24"/>
          <w:lang w:val="en-US"/>
        </w:rPr>
        <w:t xml:space="preserve"> </w:t>
      </w:r>
      <w:proofErr w:type="spellStart"/>
      <w:r w:rsidR="002F77BF">
        <w:rPr>
          <w:rFonts w:eastAsia="SimSun" w:cs="Times New Roman"/>
          <w:szCs w:val="24"/>
          <w:lang w:val="en-US"/>
        </w:rPr>
        <w:t>sebelumnya</w:t>
      </w:r>
      <w:proofErr w:type="spellEnd"/>
      <w:r w:rsidR="002F77BF">
        <w:rPr>
          <w:rFonts w:eastAsia="SimSun" w:cs="Times New Roman"/>
          <w:szCs w:val="24"/>
          <w:lang w:val="en-US"/>
        </w:rPr>
        <w:t xml:space="preserve"> </w:t>
      </w:r>
      <w:proofErr w:type="spellStart"/>
      <w:r w:rsidR="002F77BF">
        <w:rPr>
          <w:rFonts w:eastAsia="SimSun" w:cs="Times New Roman"/>
          <w:szCs w:val="24"/>
          <w:lang w:val="en-US"/>
        </w:rPr>
        <w:t>ditemukan</w:t>
      </w:r>
      <w:proofErr w:type="spellEnd"/>
      <w:r w:rsidR="002F77BF">
        <w:rPr>
          <w:rFonts w:eastAsia="SimSun" w:cs="Times New Roman"/>
          <w:szCs w:val="24"/>
          <w:lang w:val="en-US"/>
        </w:rPr>
        <w:t xml:space="preserve"> </w:t>
      </w:r>
      <w:proofErr w:type="spellStart"/>
      <w:r w:rsidR="002F77BF">
        <w:rPr>
          <w:rFonts w:eastAsia="SimSun" w:cs="Times New Roman"/>
          <w:szCs w:val="24"/>
          <w:lang w:val="en-US"/>
        </w:rPr>
        <w:t>bahwa</w:t>
      </w:r>
      <w:proofErr w:type="spellEnd"/>
      <w:r w:rsidR="002F77BF">
        <w:rPr>
          <w:rFonts w:eastAsia="SimSun" w:cs="Times New Roman"/>
          <w:szCs w:val="24"/>
          <w:lang w:val="en-US"/>
        </w:rPr>
        <w:t xml:space="preserve"> </w:t>
      </w:r>
      <w:proofErr w:type="spellStart"/>
      <w:r w:rsidR="002F77BF">
        <w:rPr>
          <w:rFonts w:eastAsia="SimSun" w:cs="Times New Roman"/>
          <w:szCs w:val="24"/>
          <w:lang w:val="en-US"/>
        </w:rPr>
        <w:t>k</w:t>
      </w:r>
      <w:r w:rsidR="001A7E90">
        <w:rPr>
          <w:rFonts w:eastAsia="SimSun" w:cs="Times New Roman"/>
          <w:szCs w:val="24"/>
          <w:lang w:val="en-US"/>
        </w:rPr>
        <w:t>etiga</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hal</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ini</w:t>
      </w:r>
      <w:proofErr w:type="spellEnd"/>
      <w:r w:rsidR="001A7E90">
        <w:rPr>
          <w:rFonts w:eastAsia="SimSun" w:cs="Times New Roman"/>
          <w:szCs w:val="24"/>
          <w:lang w:val="en-US"/>
        </w:rPr>
        <w:t xml:space="preserve"> </w:t>
      </w:r>
      <w:r w:rsidR="002F77BF">
        <w:rPr>
          <w:rFonts w:eastAsia="SimSun" w:cs="Times New Roman"/>
          <w:szCs w:val="24"/>
          <w:lang w:val="en-US"/>
        </w:rPr>
        <w:t>(</w:t>
      </w:r>
      <w:proofErr w:type="spellStart"/>
      <w:r w:rsidR="001A7E90">
        <w:rPr>
          <w:rFonts w:eastAsia="SimSun" w:cs="Times New Roman"/>
          <w:szCs w:val="24"/>
          <w:lang w:val="en-US"/>
        </w:rPr>
        <w:t>gaji</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hubungan</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dengan</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atasan</w:t>
      </w:r>
      <w:proofErr w:type="spellEnd"/>
      <w:r w:rsidR="001A7E90">
        <w:rPr>
          <w:rFonts w:eastAsia="SimSun" w:cs="Times New Roman"/>
          <w:szCs w:val="24"/>
          <w:lang w:val="en-US"/>
        </w:rPr>
        <w:t xml:space="preserve">, dan </w:t>
      </w:r>
      <w:proofErr w:type="spellStart"/>
      <w:r w:rsidR="001A7E90">
        <w:rPr>
          <w:rFonts w:eastAsia="SimSun" w:cs="Times New Roman"/>
          <w:szCs w:val="24"/>
          <w:lang w:val="en-US"/>
        </w:rPr>
        <w:t>jenjang</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karir</w:t>
      </w:r>
      <w:proofErr w:type="spellEnd"/>
      <w:r w:rsidR="002F77BF">
        <w:rPr>
          <w:rFonts w:eastAsia="SimSun" w:cs="Times New Roman"/>
          <w:szCs w:val="24"/>
          <w:lang w:val="en-US"/>
        </w:rPr>
        <w:t>)</w:t>
      </w:r>
      <w:r w:rsidR="001A7E90">
        <w:rPr>
          <w:rFonts w:eastAsia="SimSun" w:cs="Times New Roman"/>
          <w:szCs w:val="24"/>
          <w:lang w:val="en-US"/>
        </w:rPr>
        <w:t xml:space="preserve"> </w:t>
      </w:r>
      <w:proofErr w:type="spellStart"/>
      <w:r w:rsidR="001A7E90">
        <w:rPr>
          <w:rFonts w:eastAsia="SimSun" w:cs="Times New Roman"/>
          <w:szCs w:val="24"/>
          <w:lang w:val="en-US"/>
        </w:rPr>
        <w:t>memiliki</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korelasi</w:t>
      </w:r>
      <w:proofErr w:type="spellEnd"/>
      <w:r w:rsidR="001A7E90">
        <w:rPr>
          <w:rFonts w:eastAsia="SimSun" w:cs="Times New Roman"/>
          <w:szCs w:val="24"/>
          <w:lang w:val="en-US"/>
        </w:rPr>
        <w:t xml:space="preserve"> yang </w:t>
      </w:r>
      <w:proofErr w:type="spellStart"/>
      <w:r w:rsidR="001A7E90">
        <w:rPr>
          <w:rFonts w:eastAsia="SimSun" w:cs="Times New Roman"/>
          <w:szCs w:val="24"/>
          <w:lang w:val="en-US"/>
        </w:rPr>
        <w:t>negatif</w:t>
      </w:r>
      <w:proofErr w:type="spellEnd"/>
      <w:r w:rsidR="001A7E90">
        <w:rPr>
          <w:rFonts w:eastAsia="SimSun" w:cs="Times New Roman"/>
          <w:szCs w:val="24"/>
          <w:lang w:val="en-US"/>
        </w:rPr>
        <w:t xml:space="preserve"> </w:t>
      </w:r>
      <w:proofErr w:type="spellStart"/>
      <w:r w:rsidR="001A7E90">
        <w:rPr>
          <w:rFonts w:eastAsia="SimSun" w:cs="Times New Roman"/>
          <w:szCs w:val="24"/>
          <w:lang w:val="en-US"/>
        </w:rPr>
        <w:t>dengan</w:t>
      </w:r>
      <w:proofErr w:type="spellEnd"/>
      <w:r w:rsidR="001A7E90">
        <w:rPr>
          <w:rFonts w:eastAsia="SimSun" w:cs="Times New Roman"/>
          <w:szCs w:val="24"/>
          <w:lang w:val="en-US"/>
        </w:rPr>
        <w:t xml:space="preserve"> </w:t>
      </w:r>
      <w:r w:rsidR="001A7E90">
        <w:rPr>
          <w:rFonts w:eastAsia="SimSun" w:cs="Times New Roman"/>
          <w:i/>
          <w:iCs/>
          <w:szCs w:val="24"/>
          <w:lang w:val="en-US"/>
        </w:rPr>
        <w:t xml:space="preserve">turnover </w:t>
      </w:r>
      <w:r w:rsidR="001A7E90">
        <w:rPr>
          <w:rFonts w:eastAsia="SimSun" w:cs="Times New Roman"/>
          <w:i/>
          <w:iCs/>
          <w:szCs w:val="24"/>
          <w:lang w:val="en-US"/>
        </w:rPr>
        <w:fldChar w:fldCharType="begin" w:fldLock="1"/>
      </w:r>
      <w:r w:rsidR="00D769D7">
        <w:rPr>
          <w:rFonts w:eastAsia="SimSun" w:cs="Times New Roman"/>
          <w:i/>
          <w:iCs/>
          <w:szCs w:val="24"/>
          <w:lang w:val="en-US"/>
        </w:rPr>
        <w:instrText>ADDIN CSL_CITATION {"citationItems":[{"id":"ITEM-1","itemData":{"DOI":"10.1027/1866-5888/a000180","ISSN":"21905150","abstract":"The purpose of this longitudinal study is to test the association between satisfaction with traditional benefits and perquisites and turnover via the mediating effect of organizational commitment. Data come from a series of electronic surveys conducted among a sample of new employees working in the Canadian division of a large international Information and Communications Technologies (ICT) firm. Results indicate that while satisfaction with traditional benefits has both a direct and indirect effect on turnover, satisfaction with perquisites only has an indirect effect on turnover via organizational commitment. Results also show that satisfaction with traditional benefits has a stronger impact on turnover than satisfaction with perquisites.","author":[{"dropping-particle":"","family":"Renaud","given":"Stéphane","non-dropping-particle":"","parse-names":false,"suffix":""},{"dropping-particle":"","family":"Morin","given":"Lucie","non-dropping-particle":"","parse-names":false,"suffix":""},{"dropping-particle":"","family":"Béchard","given":"Alexis","non-dropping-particle":"","parse-names":false,"suffix":""}],"container-title":"Journal of Personnel Psychology","id":"ITEM-1","issue":"2","issued":{"date-parts":[["2017"]]},"page":"91-103","title":"Traditional benefits versus perquisites: A longitudinal test of their differential impact on employee turnover","type":"article-journal","volume":"16"},"uris":["http://www.mendeley.com/documents/?uuid=c1825d2a-c680-4fa8-a19b-772733fac956"]},{"id":"ITEM-2","itemData":{"DOI":"10.1037/0021-9010.86.6.1167","ISSN":"00219010","PMID":"11768059","abstract":"This study examined the relationships of gender, promotions, and leaves of absence to voluntary turnover for 26,359 managers in a financial services organization. Using Cox regression analyses and controlling for human capital, the authors found that, contrary to their prediction, female managers' voluntary turnover rates were slightly lower than those of their male counterparts. Managers who had been promoted were less likely to resign than nonpromoted managers only if the promotion had occurred within the past 11 months, and promoted women were less likely to resign than promoted men. The authors also found that managers who had taken family leaves had higher voluntary turnover rates than managers who had not taken leaves, and among family leave takers, managers with graduate degrees were less likely to resign than managers with less education.","author":[{"dropping-particle":"","family":"Lyness","given":"Karen S.","non-dropping-particle":"","parse-names":false,"suffix":""},{"dropping-particle":"","family":"Judiesch","given":"Michael K.","non-dropping-particle":"","parse-names":false,"suffix":""}],"container-title":"Journal of Applied Psychology","id":"ITEM-2","issue":"6","issued":{"date-parts":[["2001"]]},"page":"1167-1178","title":"Are female managers quitters? The relationships of gender, promotions, and family leaves of absence to voluntary turnover","type":"article-journal","volume":"86"},"uris":["http://www.mendeley.com/documents/?uuid=78d82cba-c337-409f-b77f-bb9167761821"]},{"id":"ITEM-3","itemData":{"DOI":"10.1108/JMD-03-2019-0076","ISSN":"02621711","abstract":"Purpose: The purpose of this paper is to explain the mediational mechanisms in the relationship of perceived supervisor support (PSS) with turnover intention (TI) and task performance (TP). Design/methodology/approach: Data were collected through questionnaires from the academic staff of Pakistani universities. The theoretical model was tested using data collected from 304 respondents by using structural equation modeling technique. Mediation analysis was performed with 5,000 bootstraps samples. Findings: The results revealed that PSS affected TI negatively through the mediation of self-efficacy. Conversely to this, PSS influenced TP positively through the mediation of self-efficacy. In addition, the results also showed the direct effect of PSS on employees’ TP. Practical implications: The results of this study suggest that the supervisor must provide adequate support to the academic staff, which helps them to develop their self-efficacy. Self-efficacy is helpful for the employees to reduce their TI and to improve their TP. Originality/value: This study is the first of its nature which explained the direct and indirect effects of PSS on TI and TP by using the framework of social learning theory and social exchange theory simultaneously.","author":[{"dropping-particle":"","family":"Afzal","given":"Sadia","non-dropping-particle":"","parse-names":false,"suffix":""},{"dropping-particle":"","family":"Arshad","given":"Muhammad","non-dropping-particle":"","parse-names":false,"suffix":""},{"dropping-particle":"","family":"Saleem","given":"Sharjeel","non-dropping-particle":"","parse-names":false,"suffix":""},{"dropping-particle":"","family":"Farooq","given":"Omer","non-dropping-particle":"","parse-names":false,"suffix":""}],"container-title":"Journal of Management Development","id":"ITEM-3","issue":"5","issued":{"date-parts":[["2019"]]},"page":"369-382","title":"The impact of perceived supervisor support on employees’ turnover intention and task performance: Mediation of self-efficacy","type":"article-journal","volume":"38"},"uris":["http://www.mendeley.com/documents/?uuid=24f17767-e7a9-4ce9-9be5-8df89c13eb01"]}],"mendeley":{"formattedCitation":"(Afzal et al., 2019; Lyness &amp; Judiesch, 2001; Renaud et al., 2017)","plainTextFormattedCitation":"(Afzal et al., 2019; Lyness &amp; Judiesch, 2001; Renaud et al., 2017)","previouslyFormattedCitation":"(Afzal et al., 2019; Lyness &amp; Judiesch, 2001; Renaud et al., 2017)"},"properties":{"noteIndex":0},"schema":"https://github.com/citation-style-language/schema/raw/master/csl-citation.json"}</w:instrText>
      </w:r>
      <w:r w:rsidR="001A7E90">
        <w:rPr>
          <w:rFonts w:eastAsia="SimSun" w:cs="Times New Roman"/>
          <w:i/>
          <w:iCs/>
          <w:szCs w:val="24"/>
          <w:lang w:val="en-US"/>
        </w:rPr>
        <w:fldChar w:fldCharType="separate"/>
      </w:r>
      <w:r w:rsidR="001A7E90" w:rsidRPr="001A7E90">
        <w:rPr>
          <w:rFonts w:eastAsia="SimSun" w:cs="Times New Roman"/>
          <w:iCs/>
          <w:noProof/>
          <w:szCs w:val="24"/>
          <w:lang w:val="en-US"/>
        </w:rPr>
        <w:t>(Afzal et al., 2019; Lyness &amp; Judiesch, 2001; Renaud et al., 2017)</w:t>
      </w:r>
      <w:r w:rsidR="001A7E90">
        <w:rPr>
          <w:rFonts w:eastAsia="SimSun" w:cs="Times New Roman"/>
          <w:i/>
          <w:iCs/>
          <w:szCs w:val="24"/>
          <w:lang w:val="en-US"/>
        </w:rPr>
        <w:fldChar w:fldCharType="end"/>
      </w:r>
      <w:r w:rsidR="006631A5">
        <w:rPr>
          <w:rFonts w:eastAsia="SimSun" w:cs="Times New Roman"/>
          <w:i/>
          <w:iCs/>
          <w:szCs w:val="24"/>
          <w:lang w:val="en-US"/>
        </w:rPr>
        <w:t>.</w:t>
      </w:r>
      <w:r w:rsidR="00C65F0F">
        <w:rPr>
          <w:rFonts w:eastAsia="SimSun" w:cs="Times New Roman"/>
          <w:szCs w:val="24"/>
          <w:lang w:val="en-US"/>
        </w:rPr>
        <w:t xml:space="preserve"> </w:t>
      </w:r>
      <w:proofErr w:type="spellStart"/>
      <w:r w:rsidR="00FE2C2A">
        <w:rPr>
          <w:rFonts w:eastAsia="SimSun" w:cs="Times New Roman"/>
          <w:szCs w:val="24"/>
          <w:lang w:val="en-US"/>
        </w:rPr>
        <w:t>Ketiga</w:t>
      </w:r>
      <w:proofErr w:type="spellEnd"/>
      <w:r w:rsidR="00FE2C2A">
        <w:rPr>
          <w:rFonts w:eastAsia="SimSun" w:cs="Times New Roman"/>
          <w:szCs w:val="24"/>
          <w:lang w:val="en-US"/>
        </w:rPr>
        <w:t xml:space="preserve"> </w:t>
      </w:r>
      <w:proofErr w:type="spellStart"/>
      <w:r w:rsidR="00FE2C2A">
        <w:rPr>
          <w:rFonts w:eastAsia="SimSun" w:cs="Times New Roman"/>
          <w:szCs w:val="24"/>
          <w:lang w:val="en-US"/>
        </w:rPr>
        <w:t>hal</w:t>
      </w:r>
      <w:proofErr w:type="spellEnd"/>
      <w:r w:rsidR="00FE2C2A">
        <w:rPr>
          <w:rFonts w:eastAsia="SimSun" w:cs="Times New Roman"/>
          <w:szCs w:val="24"/>
          <w:lang w:val="en-US"/>
        </w:rPr>
        <w:t xml:space="preserve"> </w:t>
      </w:r>
      <w:proofErr w:type="spellStart"/>
      <w:r w:rsidR="00FE2C2A">
        <w:rPr>
          <w:rFonts w:eastAsia="SimSun" w:cs="Times New Roman"/>
          <w:szCs w:val="24"/>
          <w:lang w:val="en-US"/>
        </w:rPr>
        <w:t>ini</w:t>
      </w:r>
      <w:proofErr w:type="spellEnd"/>
      <w:r w:rsidR="00521027">
        <w:rPr>
          <w:rFonts w:eastAsia="SimSun" w:cs="Times New Roman"/>
          <w:szCs w:val="24"/>
          <w:lang w:val="en-US"/>
        </w:rPr>
        <w:t xml:space="preserve"> </w:t>
      </w:r>
      <w:proofErr w:type="spellStart"/>
      <w:r w:rsidR="00521027">
        <w:rPr>
          <w:rFonts w:eastAsia="SimSun" w:cs="Times New Roman"/>
          <w:szCs w:val="24"/>
          <w:lang w:val="en-US"/>
        </w:rPr>
        <w:t>menurut</w:t>
      </w:r>
      <w:proofErr w:type="spellEnd"/>
      <w:r w:rsidR="00FE2C2A">
        <w:rPr>
          <w:rFonts w:eastAsia="SimSun" w:cs="Times New Roman"/>
          <w:szCs w:val="24"/>
          <w:lang w:val="en-US"/>
        </w:rPr>
        <w:t xml:space="preserve"> </w:t>
      </w:r>
      <w:r w:rsidR="00521027">
        <w:rPr>
          <w:rFonts w:eastAsia="SimSun" w:cs="Times New Roman"/>
          <w:i/>
          <w:iCs/>
          <w:szCs w:val="24"/>
          <w:lang w:val="en-US"/>
        </w:rPr>
        <w:fldChar w:fldCharType="begin" w:fldLock="1"/>
      </w:r>
      <w:r w:rsidR="009C1E03">
        <w:rPr>
          <w:rFonts w:eastAsia="SimSun" w:cs="Times New Roman"/>
          <w:i/>
          <w:iCs/>
          <w:szCs w:val="24"/>
          <w:lang w:val="en-US"/>
        </w:rPr>
        <w:instrText>ADDIN CSL_CITATION {"citationItems":[{"id":"ITEM-1","itemData":{"DOI":"10.1037/mgr0000079","ISSN":"15503461","abstract":"We analyzed the role of three organizational stressors, organizational change, perceptions of politics, and interpersonal conflict at work on the relationship between leader member exchange (LMX) and turnover intention. Our contention is that LMX reduces various organizational stressors and, through that reduction, reduces turnover intention. We tested our model using 281 respondents from a diverse set of organizations. Results indicated that each stressor partially mediated the LMX-turnover intention relationship. In light of the findings, we recommend managers take efforts to develop strong LMX relationships and reduce the level of organizational stressors through appropriate information sharing.","author":[{"dropping-particle":"","family":"Muldoon","given":"Jeffrey","non-dropping-particle":"","parse-names":false,"suffix":""},{"dropping-particle":"","family":"Keough","given":"Shawn M.","non-dropping-particle":"","parse-names":false,"suffix":""},{"dropping-particle":"","family":"Lovett","given":"Steven","non-dropping-particle":"","parse-names":false,"suffix":""}],"container-title":"Psychologist-Manager Journal","id":"ITEM-1","issue":"4","issued":{"date-parts":[["2018"]]},"page":"229-248","title":"The mediating role of workplace attitudes on the leader-member exchange-turnover intention relationship","type":"article-journal","volume":"21"},"uris":["http://www.mendeley.com/documents/?uuid=009f7a25-89df-44a7-8033-47ec8381c560"]}],"mendeley":{"formattedCitation":"(Muldoon et al., 2018)","manualFormatting":"Muldoon et al., (2018)","plainTextFormattedCitation":"(Muldoon et al., 2018)","previouslyFormattedCitation":"(Muldoon et al., 2018)"},"properties":{"noteIndex":0},"schema":"https://github.com/citation-style-language/schema/raw/master/csl-citation.json"}</w:instrText>
      </w:r>
      <w:r w:rsidR="00521027">
        <w:rPr>
          <w:rFonts w:eastAsia="SimSun" w:cs="Times New Roman"/>
          <w:i/>
          <w:iCs/>
          <w:szCs w:val="24"/>
          <w:lang w:val="en-US"/>
        </w:rPr>
        <w:fldChar w:fldCharType="separate"/>
      </w:r>
      <w:r w:rsidR="00521027" w:rsidRPr="00D769D7">
        <w:rPr>
          <w:rFonts w:eastAsia="SimSun" w:cs="Times New Roman"/>
          <w:iCs/>
          <w:noProof/>
          <w:szCs w:val="24"/>
          <w:lang w:val="en-US"/>
        </w:rPr>
        <w:t xml:space="preserve">Muldoon et al., </w:t>
      </w:r>
      <w:r w:rsidR="00521027">
        <w:rPr>
          <w:rFonts w:eastAsia="SimSun" w:cs="Times New Roman"/>
          <w:iCs/>
          <w:noProof/>
          <w:szCs w:val="24"/>
          <w:lang w:val="en-US"/>
        </w:rPr>
        <w:t>(</w:t>
      </w:r>
      <w:r w:rsidR="00521027" w:rsidRPr="00D769D7">
        <w:rPr>
          <w:rFonts w:eastAsia="SimSun" w:cs="Times New Roman"/>
          <w:iCs/>
          <w:noProof/>
          <w:szCs w:val="24"/>
          <w:lang w:val="en-US"/>
        </w:rPr>
        <w:t>2018)</w:t>
      </w:r>
      <w:r w:rsidR="00521027">
        <w:rPr>
          <w:rFonts w:eastAsia="SimSun" w:cs="Times New Roman"/>
          <w:i/>
          <w:iCs/>
          <w:szCs w:val="24"/>
          <w:lang w:val="en-US"/>
        </w:rPr>
        <w:fldChar w:fldCharType="end"/>
      </w:r>
      <w:r w:rsidR="00521027">
        <w:rPr>
          <w:rFonts w:eastAsia="SimSun" w:cs="Times New Roman"/>
          <w:i/>
          <w:iCs/>
          <w:szCs w:val="24"/>
          <w:lang w:val="en-US"/>
        </w:rPr>
        <w:t xml:space="preserve"> </w:t>
      </w:r>
      <w:proofErr w:type="spellStart"/>
      <w:r w:rsidR="00840446">
        <w:rPr>
          <w:rFonts w:eastAsia="SimSun" w:cs="Times New Roman"/>
          <w:szCs w:val="24"/>
          <w:lang w:val="en-US"/>
        </w:rPr>
        <w:t>masuk</w:t>
      </w:r>
      <w:proofErr w:type="spellEnd"/>
      <w:r w:rsidR="00840446">
        <w:rPr>
          <w:rFonts w:eastAsia="SimSun" w:cs="Times New Roman"/>
          <w:szCs w:val="24"/>
          <w:lang w:val="en-US"/>
        </w:rPr>
        <w:t xml:space="preserve"> </w:t>
      </w:r>
      <w:proofErr w:type="spellStart"/>
      <w:r w:rsidR="00840446">
        <w:rPr>
          <w:rFonts w:eastAsia="SimSun" w:cs="Times New Roman"/>
          <w:szCs w:val="24"/>
          <w:lang w:val="en-US"/>
        </w:rPr>
        <w:t>dalam</w:t>
      </w:r>
      <w:proofErr w:type="spellEnd"/>
      <w:r w:rsidR="00840446">
        <w:rPr>
          <w:rFonts w:eastAsia="SimSun" w:cs="Times New Roman"/>
          <w:szCs w:val="24"/>
          <w:lang w:val="en-US"/>
        </w:rPr>
        <w:t xml:space="preserve"> </w:t>
      </w:r>
      <w:proofErr w:type="spellStart"/>
      <w:r w:rsidR="00840446">
        <w:rPr>
          <w:rFonts w:eastAsia="SimSun" w:cs="Times New Roman"/>
          <w:szCs w:val="24"/>
          <w:lang w:val="en-US"/>
        </w:rPr>
        <w:t>kategori</w:t>
      </w:r>
      <w:proofErr w:type="spellEnd"/>
      <w:r w:rsidR="00840446">
        <w:rPr>
          <w:rFonts w:eastAsia="SimSun" w:cs="Times New Roman"/>
          <w:szCs w:val="24"/>
          <w:lang w:val="en-US"/>
        </w:rPr>
        <w:t xml:space="preserve"> </w:t>
      </w:r>
      <w:r w:rsidR="00BD6739">
        <w:rPr>
          <w:rFonts w:eastAsia="SimSun" w:cs="Times New Roman"/>
          <w:i/>
          <w:iCs/>
          <w:szCs w:val="24"/>
          <w:lang w:val="en-US"/>
        </w:rPr>
        <w:t xml:space="preserve">structural </w:t>
      </w:r>
      <w:r w:rsidR="00840446">
        <w:rPr>
          <w:rFonts w:eastAsia="SimSun" w:cs="Times New Roman"/>
          <w:szCs w:val="24"/>
          <w:lang w:val="en-US"/>
        </w:rPr>
        <w:t xml:space="preserve">yang </w:t>
      </w:r>
      <w:proofErr w:type="spellStart"/>
      <w:r w:rsidR="00840446">
        <w:rPr>
          <w:rFonts w:eastAsia="SimSun" w:cs="Times New Roman"/>
          <w:szCs w:val="24"/>
          <w:lang w:val="en-US"/>
        </w:rPr>
        <w:t>dapat</w:t>
      </w:r>
      <w:proofErr w:type="spellEnd"/>
      <w:r w:rsidR="00840446">
        <w:rPr>
          <w:rFonts w:eastAsia="SimSun" w:cs="Times New Roman"/>
          <w:szCs w:val="24"/>
          <w:lang w:val="en-US"/>
        </w:rPr>
        <w:t xml:space="preserve"> </w:t>
      </w:r>
      <w:proofErr w:type="spellStart"/>
      <w:r w:rsidR="00840446">
        <w:rPr>
          <w:rFonts w:eastAsia="SimSun" w:cs="Times New Roman"/>
          <w:szCs w:val="24"/>
          <w:lang w:val="en-US"/>
        </w:rPr>
        <w:t>berkontribusi</w:t>
      </w:r>
      <w:proofErr w:type="spellEnd"/>
      <w:r w:rsidR="00840446">
        <w:rPr>
          <w:rFonts w:eastAsia="SimSun" w:cs="Times New Roman"/>
          <w:szCs w:val="24"/>
          <w:lang w:val="en-US"/>
        </w:rPr>
        <w:t xml:space="preserve"> </w:t>
      </w:r>
      <w:proofErr w:type="spellStart"/>
      <w:r w:rsidR="00840446">
        <w:rPr>
          <w:rFonts w:eastAsia="SimSun" w:cs="Times New Roman"/>
          <w:szCs w:val="24"/>
          <w:lang w:val="en-US"/>
        </w:rPr>
        <w:t>terhadap</w:t>
      </w:r>
      <w:proofErr w:type="spellEnd"/>
      <w:r w:rsidR="00840446">
        <w:rPr>
          <w:rFonts w:eastAsia="SimSun" w:cs="Times New Roman"/>
          <w:szCs w:val="24"/>
          <w:lang w:val="en-US"/>
        </w:rPr>
        <w:t xml:space="preserve"> </w:t>
      </w:r>
      <w:r w:rsidR="00840446">
        <w:rPr>
          <w:rFonts w:eastAsia="SimSun" w:cs="Times New Roman"/>
          <w:i/>
          <w:iCs/>
          <w:szCs w:val="24"/>
          <w:lang w:val="en-US"/>
        </w:rPr>
        <w:t>turnover intention</w:t>
      </w:r>
      <w:r w:rsidR="005F01EC">
        <w:rPr>
          <w:rFonts w:eastAsia="SimSun" w:cs="Times New Roman"/>
          <w:szCs w:val="24"/>
          <w:lang w:val="en-US"/>
        </w:rPr>
        <w:t>.</w:t>
      </w:r>
      <w:r w:rsidR="007901D0">
        <w:rPr>
          <w:rFonts w:eastAsia="SimSun" w:cs="Times New Roman"/>
          <w:szCs w:val="24"/>
          <w:lang w:val="en-US"/>
        </w:rPr>
        <w:t xml:space="preserve"> </w:t>
      </w:r>
      <w:proofErr w:type="spellStart"/>
      <w:r w:rsidR="00F51C9B">
        <w:rPr>
          <w:rFonts w:eastAsia="SimSun" w:cs="Times New Roman"/>
          <w:szCs w:val="24"/>
          <w:lang w:val="en-US"/>
        </w:rPr>
        <w:t>Variabel</w:t>
      </w:r>
      <w:proofErr w:type="spellEnd"/>
      <w:r w:rsidR="006C4F55" w:rsidRPr="006C4F55">
        <w:rPr>
          <w:rFonts w:eastAsia="SimSun" w:cs="Times New Roman"/>
          <w:szCs w:val="24"/>
          <w:lang w:val="en-US"/>
        </w:rPr>
        <w:t xml:space="preserve"> </w:t>
      </w:r>
      <w:r w:rsidR="006C4F55">
        <w:rPr>
          <w:rFonts w:eastAsia="SimSun" w:cs="Times New Roman"/>
          <w:i/>
          <w:iCs/>
          <w:szCs w:val="24"/>
          <w:lang w:val="en-US"/>
        </w:rPr>
        <w:t>structural</w:t>
      </w:r>
      <w:r w:rsidR="00F51C9B">
        <w:rPr>
          <w:rFonts w:eastAsia="SimSun" w:cs="Times New Roman"/>
          <w:szCs w:val="24"/>
          <w:lang w:val="en-US"/>
        </w:rPr>
        <w:t xml:space="preserve"> </w:t>
      </w:r>
      <w:proofErr w:type="spellStart"/>
      <w:r w:rsidR="00BC72DD">
        <w:rPr>
          <w:rFonts w:eastAsia="SimSun" w:cs="Times New Roman"/>
          <w:szCs w:val="24"/>
          <w:lang w:val="en-US"/>
        </w:rPr>
        <w:t>sendiri</w:t>
      </w:r>
      <w:proofErr w:type="spellEnd"/>
      <w:r w:rsidR="00BC72DD">
        <w:rPr>
          <w:rFonts w:eastAsia="SimSun" w:cs="Times New Roman"/>
          <w:szCs w:val="24"/>
          <w:lang w:val="en-US"/>
        </w:rPr>
        <w:t xml:space="preserve"> </w:t>
      </w:r>
      <w:proofErr w:type="spellStart"/>
      <w:r w:rsidR="00F51C9B">
        <w:rPr>
          <w:rFonts w:eastAsia="SimSun" w:cs="Times New Roman"/>
          <w:szCs w:val="24"/>
          <w:lang w:val="en-US"/>
        </w:rPr>
        <w:t>adalah</w:t>
      </w:r>
      <w:proofErr w:type="spellEnd"/>
      <w:r w:rsidR="0092754B">
        <w:rPr>
          <w:rFonts w:eastAsia="SimSun" w:cs="Times New Roman"/>
          <w:szCs w:val="24"/>
          <w:lang w:val="en-US"/>
        </w:rPr>
        <w:t xml:space="preserve"> </w:t>
      </w:r>
      <w:proofErr w:type="spellStart"/>
      <w:r w:rsidR="0092754B">
        <w:rPr>
          <w:rFonts w:eastAsia="SimSun" w:cs="Times New Roman"/>
          <w:szCs w:val="24"/>
          <w:lang w:val="en-US"/>
        </w:rPr>
        <w:t>variabel</w:t>
      </w:r>
      <w:proofErr w:type="spellEnd"/>
      <w:r w:rsidR="0092754B">
        <w:rPr>
          <w:rFonts w:eastAsia="SimSun" w:cs="Times New Roman"/>
          <w:szCs w:val="24"/>
          <w:lang w:val="en-US"/>
        </w:rPr>
        <w:t xml:space="preserve"> </w:t>
      </w:r>
      <w:r w:rsidR="00F51C9B">
        <w:rPr>
          <w:rFonts w:eastAsia="SimSun" w:cs="Times New Roman"/>
          <w:szCs w:val="24"/>
          <w:lang w:val="en-US"/>
        </w:rPr>
        <w:t>yang</w:t>
      </w:r>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mengacu</w:t>
      </w:r>
      <w:proofErr w:type="spellEnd"/>
      <w:r w:rsidR="006C4F55" w:rsidRPr="006C4F55">
        <w:rPr>
          <w:rFonts w:eastAsia="SimSun" w:cs="Times New Roman"/>
          <w:szCs w:val="24"/>
          <w:lang w:val="en-US"/>
        </w:rPr>
        <w:t xml:space="preserve"> pada </w:t>
      </w:r>
      <w:proofErr w:type="spellStart"/>
      <w:r w:rsidR="006C4F55" w:rsidRPr="006C4F55">
        <w:rPr>
          <w:rFonts w:eastAsia="SimSun" w:cs="Times New Roman"/>
          <w:szCs w:val="24"/>
          <w:lang w:val="en-US"/>
        </w:rPr>
        <w:t>faktor-faktor</w:t>
      </w:r>
      <w:proofErr w:type="spellEnd"/>
      <w:r w:rsidR="00C45709">
        <w:rPr>
          <w:rFonts w:eastAsia="SimSun" w:cs="Times New Roman"/>
          <w:szCs w:val="24"/>
          <w:lang w:val="en-US"/>
        </w:rPr>
        <w:t xml:space="preserve"> </w:t>
      </w:r>
      <w:proofErr w:type="spellStart"/>
      <w:r w:rsidR="00C45709">
        <w:rPr>
          <w:rFonts w:eastAsia="SimSun" w:cs="Times New Roman"/>
          <w:szCs w:val="24"/>
          <w:lang w:val="en-US"/>
        </w:rPr>
        <w:t>dalam</w:t>
      </w:r>
      <w:proofErr w:type="spellEnd"/>
      <w:r w:rsidR="00C45709">
        <w:rPr>
          <w:rFonts w:eastAsia="SimSun" w:cs="Times New Roman"/>
          <w:szCs w:val="24"/>
          <w:lang w:val="en-US"/>
        </w:rPr>
        <w:t xml:space="preserve"> setting</w:t>
      </w:r>
      <w:r w:rsidR="006C4F55" w:rsidRPr="006C4F55">
        <w:rPr>
          <w:rFonts w:eastAsia="SimSun" w:cs="Times New Roman"/>
          <w:szCs w:val="24"/>
          <w:lang w:val="en-US"/>
        </w:rPr>
        <w:t xml:space="preserve"> </w:t>
      </w:r>
      <w:proofErr w:type="spellStart"/>
      <w:r w:rsidR="00C45709">
        <w:rPr>
          <w:rFonts w:eastAsia="SimSun" w:cs="Times New Roman"/>
          <w:szCs w:val="24"/>
          <w:lang w:val="en-US"/>
        </w:rPr>
        <w:t>tempat</w:t>
      </w:r>
      <w:proofErr w:type="spellEnd"/>
      <w:r w:rsidR="00C45709">
        <w:rPr>
          <w:rFonts w:eastAsia="SimSun" w:cs="Times New Roman"/>
          <w:szCs w:val="24"/>
          <w:lang w:val="en-US"/>
        </w:rPr>
        <w:t xml:space="preserve"> </w:t>
      </w:r>
      <w:proofErr w:type="spellStart"/>
      <w:r w:rsidR="006C4F55" w:rsidRPr="006C4F55">
        <w:rPr>
          <w:rFonts w:eastAsia="SimSun" w:cs="Times New Roman"/>
          <w:szCs w:val="24"/>
          <w:lang w:val="en-US"/>
        </w:rPr>
        <w:t>kerja</w:t>
      </w:r>
      <w:proofErr w:type="spellEnd"/>
      <w:r w:rsidR="006C4F55" w:rsidRPr="006C4F55">
        <w:rPr>
          <w:rFonts w:eastAsia="SimSun" w:cs="Times New Roman"/>
          <w:szCs w:val="24"/>
          <w:lang w:val="en-US"/>
        </w:rPr>
        <w:t xml:space="preserve">. </w:t>
      </w:r>
      <w:proofErr w:type="spellStart"/>
      <w:r w:rsidR="004138B6">
        <w:rPr>
          <w:rFonts w:eastAsia="SimSun" w:cs="Times New Roman"/>
          <w:szCs w:val="24"/>
          <w:lang w:val="en-US"/>
        </w:rPr>
        <w:t>T</w:t>
      </w:r>
      <w:r w:rsidR="006C4F55" w:rsidRPr="006C4F55">
        <w:rPr>
          <w:rFonts w:eastAsia="SimSun" w:cs="Times New Roman"/>
          <w:szCs w:val="24"/>
          <w:lang w:val="en-US"/>
        </w:rPr>
        <w:t>ermasuk</w:t>
      </w:r>
      <w:proofErr w:type="spellEnd"/>
      <w:r w:rsidR="004138B6">
        <w:rPr>
          <w:rFonts w:eastAsia="SimSun" w:cs="Times New Roman"/>
          <w:szCs w:val="24"/>
          <w:lang w:val="en-US"/>
        </w:rPr>
        <w:t xml:space="preserve"> </w:t>
      </w:r>
      <w:proofErr w:type="spellStart"/>
      <w:r w:rsidR="004138B6">
        <w:rPr>
          <w:rFonts w:eastAsia="SimSun" w:cs="Times New Roman"/>
          <w:szCs w:val="24"/>
          <w:lang w:val="en-US"/>
        </w:rPr>
        <w:t>didalamnya</w:t>
      </w:r>
      <w:proofErr w:type="spellEnd"/>
      <w:r w:rsidR="004138B6">
        <w:rPr>
          <w:rFonts w:eastAsia="SimSun" w:cs="Times New Roman"/>
          <w:szCs w:val="24"/>
          <w:lang w:val="en-US"/>
        </w:rPr>
        <w:t xml:space="preserve"> </w:t>
      </w:r>
      <w:proofErr w:type="spellStart"/>
      <w:r w:rsidR="004138B6">
        <w:rPr>
          <w:rFonts w:eastAsia="SimSun" w:cs="Times New Roman"/>
          <w:szCs w:val="24"/>
          <w:lang w:val="en-US"/>
        </w:rPr>
        <w:t>yaitu</w:t>
      </w:r>
      <w:proofErr w:type="spellEnd"/>
      <w:r w:rsidR="004138B6">
        <w:rPr>
          <w:rFonts w:eastAsia="SimSun" w:cs="Times New Roman"/>
          <w:szCs w:val="24"/>
          <w:lang w:val="en-US"/>
        </w:rPr>
        <w:t xml:space="preserve"> </w:t>
      </w:r>
      <w:proofErr w:type="spellStart"/>
      <w:r w:rsidR="004138B6">
        <w:rPr>
          <w:rFonts w:eastAsia="SimSun" w:cs="Times New Roman"/>
          <w:szCs w:val="24"/>
          <w:lang w:val="en-US"/>
        </w:rPr>
        <w:t>faktor</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ekonomi</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gaji</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peluang</w:t>
      </w:r>
      <w:proofErr w:type="spellEnd"/>
      <w:r w:rsidR="006C4F55" w:rsidRPr="006C4F55">
        <w:rPr>
          <w:rFonts w:eastAsia="SimSun" w:cs="Times New Roman"/>
          <w:szCs w:val="24"/>
          <w:lang w:val="en-US"/>
        </w:rPr>
        <w:t xml:space="preserve"> internal, </w:t>
      </w:r>
      <w:proofErr w:type="spellStart"/>
      <w:r w:rsidR="006C4F55" w:rsidRPr="006C4F55">
        <w:rPr>
          <w:rFonts w:eastAsia="SimSun" w:cs="Times New Roman"/>
          <w:szCs w:val="24"/>
          <w:lang w:val="en-US"/>
        </w:rPr>
        <w:t>keselamatan</w:t>
      </w:r>
      <w:proofErr w:type="spellEnd"/>
      <w:r w:rsidR="006C4F55" w:rsidRPr="006C4F55">
        <w:rPr>
          <w:rFonts w:eastAsia="SimSun" w:cs="Times New Roman"/>
          <w:szCs w:val="24"/>
          <w:lang w:val="en-US"/>
        </w:rPr>
        <w:t xml:space="preserve">, dan </w:t>
      </w:r>
      <w:proofErr w:type="spellStart"/>
      <w:r w:rsidR="006C4F55" w:rsidRPr="006C4F55">
        <w:rPr>
          <w:rFonts w:eastAsia="SimSun" w:cs="Times New Roman"/>
          <w:szCs w:val="24"/>
          <w:lang w:val="en-US"/>
        </w:rPr>
        <w:t>keamanan</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kerja</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psikologis</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dukungan</w:t>
      </w:r>
      <w:proofErr w:type="spellEnd"/>
      <w:r w:rsidR="006C4F55" w:rsidRPr="006C4F55">
        <w:rPr>
          <w:rFonts w:eastAsia="SimSun" w:cs="Times New Roman"/>
          <w:szCs w:val="24"/>
          <w:lang w:val="en-US"/>
        </w:rPr>
        <w:t xml:space="preserve"> supervisor yang </w:t>
      </w:r>
      <w:proofErr w:type="spellStart"/>
      <w:r w:rsidR="006C4F55" w:rsidRPr="006C4F55">
        <w:rPr>
          <w:rFonts w:eastAsia="SimSun" w:cs="Times New Roman"/>
          <w:szCs w:val="24"/>
          <w:lang w:val="en-US"/>
        </w:rPr>
        <w:t>dirasakan</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dukungan</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organisasi</w:t>
      </w:r>
      <w:proofErr w:type="spellEnd"/>
      <w:r w:rsidR="006C4F55" w:rsidRPr="006C4F55">
        <w:rPr>
          <w:rFonts w:eastAsia="SimSun" w:cs="Times New Roman"/>
          <w:szCs w:val="24"/>
          <w:lang w:val="en-US"/>
        </w:rPr>
        <w:t xml:space="preserve"> yang </w:t>
      </w:r>
      <w:proofErr w:type="spellStart"/>
      <w:r w:rsidR="006C4F55" w:rsidRPr="006C4F55">
        <w:rPr>
          <w:rFonts w:eastAsia="SimSun" w:cs="Times New Roman"/>
          <w:szCs w:val="24"/>
          <w:lang w:val="en-US"/>
        </w:rPr>
        <w:t>dirasakan</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kesetaraan</w:t>
      </w:r>
      <w:proofErr w:type="spellEnd"/>
      <w:r w:rsidR="006C4F55" w:rsidRPr="006C4F55">
        <w:rPr>
          <w:rFonts w:eastAsia="SimSun" w:cs="Times New Roman"/>
          <w:szCs w:val="24"/>
          <w:lang w:val="en-US"/>
        </w:rPr>
        <w:t xml:space="preserve">, dan </w:t>
      </w:r>
      <w:proofErr w:type="spellStart"/>
      <w:r w:rsidR="006C4F55" w:rsidRPr="006C4F55">
        <w:rPr>
          <w:rFonts w:eastAsia="SimSun" w:cs="Times New Roman"/>
          <w:szCs w:val="24"/>
          <w:lang w:val="en-US"/>
        </w:rPr>
        <w:t>keadilan</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organisasi</w:t>
      </w:r>
      <w:proofErr w:type="spellEnd"/>
      <w:r w:rsidR="006C4F55" w:rsidRPr="006C4F55">
        <w:rPr>
          <w:rFonts w:eastAsia="SimSun" w:cs="Times New Roman"/>
          <w:szCs w:val="24"/>
          <w:lang w:val="en-US"/>
        </w:rPr>
        <w:t xml:space="preserve">), dan </w:t>
      </w:r>
      <w:proofErr w:type="spellStart"/>
      <w:r w:rsidR="006C4F55" w:rsidRPr="006C4F55">
        <w:rPr>
          <w:rFonts w:eastAsia="SimSun" w:cs="Times New Roman"/>
          <w:szCs w:val="24"/>
          <w:lang w:val="en-US"/>
        </w:rPr>
        <w:t>faktor</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sosiologis</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sentralisasi</w:t>
      </w:r>
      <w:proofErr w:type="spellEnd"/>
      <w:r w:rsidR="006C4F55" w:rsidRPr="006C4F55">
        <w:rPr>
          <w:rFonts w:eastAsia="SimSun" w:cs="Times New Roman"/>
          <w:szCs w:val="24"/>
          <w:lang w:val="en-US"/>
        </w:rPr>
        <w:t xml:space="preserve"> dan </w:t>
      </w:r>
      <w:proofErr w:type="spellStart"/>
      <w:r w:rsidR="006C4F55" w:rsidRPr="006C4F55">
        <w:rPr>
          <w:rFonts w:eastAsia="SimSun" w:cs="Times New Roman"/>
          <w:szCs w:val="24"/>
          <w:lang w:val="en-US"/>
        </w:rPr>
        <w:t>gaya</w:t>
      </w:r>
      <w:proofErr w:type="spellEnd"/>
      <w:r w:rsidR="006C4F55" w:rsidRPr="006C4F55">
        <w:rPr>
          <w:rFonts w:eastAsia="SimSun" w:cs="Times New Roman"/>
          <w:szCs w:val="24"/>
          <w:lang w:val="en-US"/>
        </w:rPr>
        <w:t xml:space="preserve"> </w:t>
      </w:r>
      <w:proofErr w:type="spellStart"/>
      <w:r w:rsidR="006C4F55" w:rsidRPr="006C4F55">
        <w:rPr>
          <w:rFonts w:eastAsia="SimSun" w:cs="Times New Roman"/>
          <w:szCs w:val="24"/>
          <w:lang w:val="en-US"/>
        </w:rPr>
        <w:t>manajemen</w:t>
      </w:r>
      <w:proofErr w:type="spellEnd"/>
      <w:r w:rsidR="006C4F55" w:rsidRPr="006C4F55">
        <w:rPr>
          <w:rFonts w:eastAsia="SimSun" w:cs="Times New Roman"/>
          <w:szCs w:val="24"/>
          <w:lang w:val="en-US"/>
        </w:rPr>
        <w:t>).</w:t>
      </w:r>
      <w:r w:rsidR="00C658E0">
        <w:rPr>
          <w:rFonts w:eastAsia="SimSun" w:cs="Times New Roman"/>
          <w:szCs w:val="24"/>
          <w:lang w:val="en-US"/>
        </w:rPr>
        <w:t xml:space="preserve"> </w:t>
      </w:r>
      <w:proofErr w:type="spellStart"/>
      <w:r w:rsidR="00275ABF">
        <w:rPr>
          <w:rFonts w:eastAsia="SimSun" w:cs="Times New Roman"/>
          <w:szCs w:val="24"/>
          <w:lang w:val="en-US"/>
        </w:rPr>
        <w:t>Berdasarkan</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hal</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ini</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maka</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perilaku</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negatif</w:t>
      </w:r>
      <w:proofErr w:type="spellEnd"/>
      <w:r w:rsidR="00275ABF">
        <w:rPr>
          <w:rFonts w:eastAsia="SimSun" w:cs="Times New Roman"/>
          <w:szCs w:val="24"/>
          <w:lang w:val="en-US"/>
        </w:rPr>
        <w:t xml:space="preserve"> yang </w:t>
      </w:r>
      <w:proofErr w:type="spellStart"/>
      <w:r w:rsidR="00275ABF">
        <w:rPr>
          <w:rFonts w:eastAsia="SimSun" w:cs="Times New Roman"/>
          <w:szCs w:val="24"/>
          <w:lang w:val="en-US"/>
        </w:rPr>
        <w:t>terjadi</w:t>
      </w:r>
      <w:proofErr w:type="spellEnd"/>
      <w:r w:rsidR="00275ABF">
        <w:rPr>
          <w:rFonts w:eastAsia="SimSun" w:cs="Times New Roman"/>
          <w:szCs w:val="24"/>
          <w:lang w:val="en-US"/>
        </w:rPr>
        <w:t xml:space="preserve"> di </w:t>
      </w:r>
      <w:proofErr w:type="spellStart"/>
      <w:r w:rsidR="00275ABF">
        <w:rPr>
          <w:rFonts w:eastAsia="SimSun" w:cs="Times New Roman"/>
          <w:szCs w:val="24"/>
          <w:lang w:val="en-US"/>
        </w:rPr>
        <w:t>lingkup</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kerja</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dapat</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berpengaruh</w:t>
      </w:r>
      <w:proofErr w:type="spellEnd"/>
      <w:r w:rsidR="00275ABF">
        <w:rPr>
          <w:rFonts w:eastAsia="SimSun" w:cs="Times New Roman"/>
          <w:szCs w:val="24"/>
          <w:lang w:val="en-US"/>
        </w:rPr>
        <w:t xml:space="preserve"> </w:t>
      </w:r>
      <w:proofErr w:type="spellStart"/>
      <w:r w:rsidR="00275ABF">
        <w:rPr>
          <w:rFonts w:eastAsia="SimSun" w:cs="Times New Roman"/>
          <w:szCs w:val="24"/>
          <w:lang w:val="en-US"/>
        </w:rPr>
        <w:t>terhadap</w:t>
      </w:r>
      <w:proofErr w:type="spellEnd"/>
      <w:r w:rsidR="00275ABF">
        <w:rPr>
          <w:rFonts w:eastAsia="SimSun" w:cs="Times New Roman"/>
          <w:szCs w:val="24"/>
          <w:lang w:val="en-US"/>
        </w:rPr>
        <w:t xml:space="preserve"> </w:t>
      </w:r>
      <w:r w:rsidR="00275ABF">
        <w:rPr>
          <w:rFonts w:eastAsia="SimSun" w:cs="Times New Roman"/>
          <w:i/>
          <w:iCs/>
          <w:szCs w:val="24"/>
          <w:lang w:val="en-US"/>
        </w:rPr>
        <w:t xml:space="preserve">turnover intention </w:t>
      </w:r>
      <w:proofErr w:type="spellStart"/>
      <w:r w:rsidR="00275ABF">
        <w:rPr>
          <w:rFonts w:eastAsia="SimSun" w:cs="Times New Roman"/>
          <w:szCs w:val="24"/>
          <w:lang w:val="en-US"/>
        </w:rPr>
        <w:t>karyawan</w:t>
      </w:r>
      <w:proofErr w:type="spellEnd"/>
      <w:r w:rsidR="00275ABF">
        <w:rPr>
          <w:rFonts w:eastAsia="SimSun" w:cs="Times New Roman"/>
          <w:szCs w:val="24"/>
          <w:lang w:val="en-US"/>
        </w:rPr>
        <w:t>.</w:t>
      </w:r>
    </w:p>
    <w:p w14:paraId="57E98FBC" w14:textId="7500D9B1" w:rsidR="00DC23F6" w:rsidRDefault="005C324B" w:rsidP="00F570E0">
      <w:pPr>
        <w:pStyle w:val="ListParagraph"/>
        <w:widowControl w:val="0"/>
        <w:overflowPunct w:val="0"/>
        <w:autoSpaceDE w:val="0"/>
        <w:autoSpaceDN w:val="0"/>
        <w:adjustRightInd w:val="0"/>
        <w:spacing w:before="240" w:after="0" w:line="360" w:lineRule="auto"/>
        <w:ind w:left="0" w:right="180" w:firstLine="420"/>
        <w:jc w:val="both"/>
        <w:rPr>
          <w:rFonts w:cs="Times New Roman"/>
          <w:szCs w:val="24"/>
          <w:lang w:val="en-US"/>
        </w:rPr>
      </w:pPr>
      <w:proofErr w:type="spellStart"/>
      <w:r>
        <w:rPr>
          <w:rFonts w:cs="Times New Roman"/>
          <w:szCs w:val="24"/>
          <w:lang w:val="en-US"/>
        </w:rPr>
        <w:t>Selama</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penelitian</w:t>
      </w:r>
      <w:proofErr w:type="spellEnd"/>
      <w:r w:rsidRPr="005C324B">
        <w:rPr>
          <w:rFonts w:cs="Times New Roman"/>
          <w:szCs w:val="24"/>
          <w:lang w:val="en-US"/>
        </w:rPr>
        <w:t xml:space="preserve"> </w:t>
      </w:r>
      <w:proofErr w:type="spellStart"/>
      <w:r w:rsidRPr="005C324B">
        <w:rPr>
          <w:rFonts w:cs="Times New Roman"/>
          <w:szCs w:val="24"/>
          <w:lang w:val="en-US"/>
        </w:rPr>
        <w:t>mengenai</w:t>
      </w:r>
      <w:proofErr w:type="spellEnd"/>
      <w:r w:rsidRPr="005C324B">
        <w:rPr>
          <w:rFonts w:cs="Times New Roman"/>
          <w:szCs w:val="24"/>
          <w:lang w:val="en-US"/>
        </w:rPr>
        <w:t xml:space="preserve"> </w:t>
      </w:r>
      <w:proofErr w:type="spellStart"/>
      <w:r w:rsidRPr="005C324B">
        <w:rPr>
          <w:rFonts w:cs="Times New Roman"/>
          <w:szCs w:val="24"/>
          <w:lang w:val="en-US"/>
        </w:rPr>
        <w:t>perilaku</w:t>
      </w:r>
      <w:proofErr w:type="spellEnd"/>
      <w:r w:rsidRPr="005C324B">
        <w:rPr>
          <w:rFonts w:cs="Times New Roman"/>
          <w:szCs w:val="24"/>
          <w:lang w:val="en-US"/>
        </w:rPr>
        <w:t xml:space="preserve"> </w:t>
      </w:r>
      <w:proofErr w:type="spellStart"/>
      <w:r w:rsidRPr="005C324B">
        <w:rPr>
          <w:rFonts w:cs="Times New Roman"/>
          <w:szCs w:val="24"/>
          <w:lang w:val="en-US"/>
        </w:rPr>
        <w:t>negatif</w:t>
      </w:r>
      <w:proofErr w:type="spellEnd"/>
      <w:r w:rsidRPr="005C324B">
        <w:rPr>
          <w:rFonts w:cs="Times New Roman"/>
          <w:szCs w:val="24"/>
          <w:lang w:val="en-US"/>
        </w:rPr>
        <w:t xml:space="preserve"> </w:t>
      </w:r>
      <w:proofErr w:type="spellStart"/>
      <w:r w:rsidRPr="005C324B">
        <w:rPr>
          <w:rFonts w:cs="Times New Roman"/>
          <w:szCs w:val="24"/>
          <w:lang w:val="en-US"/>
        </w:rPr>
        <w:t>karyawan</w:t>
      </w:r>
      <w:proofErr w:type="spellEnd"/>
      <w:r w:rsidRPr="005C324B">
        <w:rPr>
          <w:rFonts w:cs="Times New Roman"/>
          <w:szCs w:val="24"/>
          <w:lang w:val="en-US"/>
        </w:rPr>
        <w:t xml:space="preserve"> di </w:t>
      </w:r>
      <w:proofErr w:type="spellStart"/>
      <w:r w:rsidRPr="005C324B">
        <w:rPr>
          <w:rFonts w:cs="Times New Roman"/>
          <w:szCs w:val="24"/>
          <w:lang w:val="en-US"/>
        </w:rPr>
        <w:t>tempat</w:t>
      </w:r>
      <w:proofErr w:type="spellEnd"/>
      <w:r w:rsidRPr="005C324B">
        <w:rPr>
          <w:rFonts w:cs="Times New Roman"/>
          <w:szCs w:val="24"/>
          <w:lang w:val="en-US"/>
        </w:rPr>
        <w:t xml:space="preserve"> </w:t>
      </w:r>
      <w:proofErr w:type="spellStart"/>
      <w:r w:rsidRPr="005C324B">
        <w:rPr>
          <w:rFonts w:cs="Times New Roman"/>
          <w:szCs w:val="24"/>
          <w:lang w:val="en-US"/>
        </w:rPr>
        <w:t>kerja</w:t>
      </w:r>
      <w:proofErr w:type="spellEnd"/>
      <w:r w:rsidRPr="005C324B">
        <w:rPr>
          <w:rFonts w:cs="Times New Roman"/>
          <w:szCs w:val="24"/>
          <w:lang w:val="en-US"/>
        </w:rPr>
        <w:t xml:space="preserve"> </w:t>
      </w:r>
      <w:proofErr w:type="spellStart"/>
      <w:r w:rsidRPr="005C324B">
        <w:rPr>
          <w:rFonts w:cs="Times New Roman"/>
          <w:szCs w:val="24"/>
          <w:lang w:val="en-US"/>
        </w:rPr>
        <w:t>terkonsentrasi</w:t>
      </w:r>
      <w:proofErr w:type="spellEnd"/>
      <w:r w:rsidRPr="005C324B">
        <w:rPr>
          <w:rFonts w:cs="Times New Roman"/>
          <w:szCs w:val="24"/>
          <w:lang w:val="en-US"/>
        </w:rPr>
        <w:t xml:space="preserve"> pada </w:t>
      </w:r>
      <w:proofErr w:type="spellStart"/>
      <w:r w:rsidR="002D31B3">
        <w:rPr>
          <w:rFonts w:cs="Times New Roman"/>
          <w:szCs w:val="24"/>
          <w:lang w:val="en-US"/>
        </w:rPr>
        <w:t>perilaku</w:t>
      </w:r>
      <w:proofErr w:type="spellEnd"/>
      <w:r w:rsidRPr="005C324B">
        <w:rPr>
          <w:rFonts w:cs="Times New Roman"/>
          <w:szCs w:val="24"/>
          <w:lang w:val="en-US"/>
        </w:rPr>
        <w:t xml:space="preserve"> yang </w:t>
      </w:r>
      <w:proofErr w:type="spellStart"/>
      <w:r w:rsidRPr="005C324B">
        <w:rPr>
          <w:rFonts w:cs="Times New Roman"/>
          <w:szCs w:val="24"/>
          <w:lang w:val="en-US"/>
        </w:rPr>
        <w:t>memiliki</w:t>
      </w:r>
      <w:proofErr w:type="spellEnd"/>
      <w:r w:rsidRPr="005C324B">
        <w:rPr>
          <w:rFonts w:cs="Times New Roman"/>
          <w:szCs w:val="24"/>
          <w:lang w:val="en-US"/>
        </w:rPr>
        <w:t xml:space="preserve"> </w:t>
      </w:r>
      <w:proofErr w:type="spellStart"/>
      <w:r w:rsidRPr="005C324B">
        <w:rPr>
          <w:rFonts w:cs="Times New Roman"/>
          <w:szCs w:val="24"/>
          <w:lang w:val="en-US"/>
        </w:rPr>
        <w:t>intensitas</w:t>
      </w:r>
      <w:proofErr w:type="spellEnd"/>
      <w:r w:rsidRPr="005C324B">
        <w:rPr>
          <w:rFonts w:cs="Times New Roman"/>
          <w:szCs w:val="24"/>
          <w:lang w:val="en-US"/>
        </w:rPr>
        <w:t xml:space="preserve"> </w:t>
      </w:r>
      <w:proofErr w:type="spellStart"/>
      <w:r w:rsidRPr="005C324B">
        <w:rPr>
          <w:rFonts w:cs="Times New Roman"/>
          <w:szCs w:val="24"/>
          <w:lang w:val="en-US"/>
        </w:rPr>
        <w:t>tinggi</w:t>
      </w:r>
      <w:proofErr w:type="spellEnd"/>
      <w:r w:rsidRPr="005C324B">
        <w:rPr>
          <w:rFonts w:cs="Times New Roman"/>
          <w:szCs w:val="24"/>
          <w:lang w:val="en-US"/>
        </w:rPr>
        <w:t xml:space="preserve"> dan </w:t>
      </w:r>
      <w:proofErr w:type="spellStart"/>
      <w:r w:rsidRPr="005C324B">
        <w:rPr>
          <w:rFonts w:cs="Times New Roman"/>
          <w:szCs w:val="24"/>
          <w:lang w:val="en-US"/>
        </w:rPr>
        <w:t>niat</w:t>
      </w:r>
      <w:proofErr w:type="spellEnd"/>
      <w:r w:rsidRPr="005C324B">
        <w:rPr>
          <w:rFonts w:cs="Times New Roman"/>
          <w:szCs w:val="24"/>
          <w:lang w:val="en-US"/>
        </w:rPr>
        <w:t xml:space="preserve"> </w:t>
      </w:r>
      <w:proofErr w:type="spellStart"/>
      <w:r w:rsidRPr="005C324B">
        <w:rPr>
          <w:rFonts w:cs="Times New Roman"/>
          <w:szCs w:val="24"/>
          <w:lang w:val="en-US"/>
        </w:rPr>
        <w:t>menyakiti</w:t>
      </w:r>
      <w:proofErr w:type="spellEnd"/>
      <w:r w:rsidRPr="005C324B">
        <w:rPr>
          <w:rFonts w:cs="Times New Roman"/>
          <w:szCs w:val="24"/>
          <w:lang w:val="en-US"/>
        </w:rPr>
        <w:t xml:space="preserve"> yang </w:t>
      </w:r>
      <w:proofErr w:type="spellStart"/>
      <w:r w:rsidRPr="005C324B">
        <w:rPr>
          <w:rFonts w:cs="Times New Roman"/>
          <w:szCs w:val="24"/>
          <w:lang w:val="en-US"/>
        </w:rPr>
        <w:t>jelas</w:t>
      </w:r>
      <w:proofErr w:type="spellEnd"/>
      <w:r w:rsidRPr="005C324B">
        <w:rPr>
          <w:rFonts w:cs="Times New Roman"/>
          <w:szCs w:val="24"/>
          <w:lang w:val="en-US"/>
        </w:rPr>
        <w:t xml:space="preserve">, </w:t>
      </w:r>
      <w:proofErr w:type="spellStart"/>
      <w:r w:rsidRPr="005C324B">
        <w:rPr>
          <w:rFonts w:cs="Times New Roman"/>
          <w:szCs w:val="24"/>
          <w:lang w:val="en-US"/>
        </w:rPr>
        <w:t>seperti</w:t>
      </w:r>
      <w:proofErr w:type="spellEnd"/>
      <w:r w:rsidRPr="005C324B">
        <w:rPr>
          <w:rFonts w:cs="Times New Roman"/>
          <w:szCs w:val="24"/>
          <w:lang w:val="en-US"/>
        </w:rPr>
        <w:t xml:space="preserve"> </w:t>
      </w:r>
      <w:proofErr w:type="spellStart"/>
      <w:r w:rsidRPr="005C324B">
        <w:rPr>
          <w:rFonts w:cs="Times New Roman"/>
          <w:szCs w:val="24"/>
          <w:lang w:val="en-US"/>
        </w:rPr>
        <w:t>agresi</w:t>
      </w:r>
      <w:r w:rsidR="006856BE">
        <w:rPr>
          <w:rFonts w:cs="Times New Roman"/>
          <w:szCs w:val="24"/>
          <w:lang w:val="en-US"/>
        </w:rPr>
        <w:t>vitas</w:t>
      </w:r>
      <w:proofErr w:type="spellEnd"/>
      <w:r w:rsidR="006856BE">
        <w:rPr>
          <w:rFonts w:cs="Times New Roman"/>
          <w:szCs w:val="24"/>
          <w:lang w:val="en-US"/>
        </w:rPr>
        <w:t>,</w:t>
      </w:r>
      <w:r w:rsidRPr="005C324B">
        <w:rPr>
          <w:rFonts w:cs="Times New Roman"/>
          <w:szCs w:val="24"/>
          <w:lang w:val="en-US"/>
        </w:rPr>
        <w:t xml:space="preserve"> </w:t>
      </w:r>
      <w:proofErr w:type="spellStart"/>
      <w:r w:rsidR="006856BE">
        <w:rPr>
          <w:rFonts w:cs="Times New Roman"/>
          <w:szCs w:val="24"/>
          <w:lang w:val="en-US"/>
        </w:rPr>
        <w:t>k</w:t>
      </w:r>
      <w:r w:rsidRPr="005C324B">
        <w:rPr>
          <w:rFonts w:cs="Times New Roman"/>
          <w:szCs w:val="24"/>
          <w:lang w:val="en-US"/>
        </w:rPr>
        <w:t>ekerasan</w:t>
      </w:r>
      <w:proofErr w:type="spellEnd"/>
      <w:r w:rsidR="006856BE">
        <w:rPr>
          <w:rFonts w:cs="Times New Roman"/>
          <w:szCs w:val="24"/>
          <w:lang w:val="en-US"/>
        </w:rPr>
        <w:t xml:space="preserve">, dan </w:t>
      </w:r>
      <w:r w:rsidR="006856BE" w:rsidRPr="006856BE">
        <w:rPr>
          <w:rFonts w:cs="Times New Roman"/>
          <w:i/>
          <w:iCs/>
          <w:szCs w:val="24"/>
          <w:lang w:val="en-US"/>
        </w:rPr>
        <w:t>bullying</w:t>
      </w:r>
      <w:r w:rsidR="00B91253">
        <w:rPr>
          <w:rFonts w:cs="Times New Roman"/>
          <w:szCs w:val="24"/>
          <w:lang w:val="en-US"/>
        </w:rPr>
        <w:t xml:space="preserve"> </w:t>
      </w:r>
      <w:r w:rsidR="00B91253">
        <w:rPr>
          <w:rFonts w:cs="Times New Roman"/>
          <w:szCs w:val="24"/>
          <w:lang w:val="en-US"/>
        </w:rPr>
        <w:fldChar w:fldCharType="begin" w:fldLock="1"/>
      </w:r>
      <w:r w:rsidR="00B860FC">
        <w:rPr>
          <w:rFonts w:cs="Times New Roman"/>
          <w:szCs w:val="24"/>
          <w:lang w:val="en-US"/>
        </w:rPr>
        <w:instrText>ADDIN CSL_CITATION {"citationItems":[{"id":"ITEM-1","itemData":{"DOI":"10.1108/IJCHM-02-2018-0164","ISBN":"0220180164","ISSN":"09596119","abstract":"Purpose: This study examines the relationships among workplace incivility, job satisfaction and turnover intention for tourist hotel chefs. Furthermore, emotional intelligence is taken as the moderating variable on the relationships between workplace incivility and job satisfaction and workplace incivility and turnover intention. Design/methodology/approach: Tourist hotel chefs were invited to participate in this study using purposive sampling, and a structured questionnaire was administered to carry out the investigation on tourist hotel chefs. Findings: The results show that workplace incivility has negative effects on job satisfaction and casts positive effects on turnover intention through job satisfaction. Emotional intelligence has a significant moderating effect on the relationship between workplace incivility and job satisfaction. Originality/value: This study firstly demonstrated the relationships among workplace incivility, job satisfaction and turnover intention for tourist hotel chefs. Furthermore, the moderating effect of emotional intelligence on the relationship between workplace incivility and job satisfaction was also validated.","author":[{"dropping-particle":"","family":"Chen","given":"Hsi Tien","non-dropping-particle":"","parse-names":false,"suffix":""},{"dropping-particle":"","family":"Wang","given":"Chih Hung","non-dropping-particle":"","parse-names":false,"suffix":""}],"container-title":"International Journal of Contemporary Hospitality Management","id":"ITEM-1","issue":"5","issued":{"date-parts":[["2019"]]},"page":"2034-2053","title":"Incivility, satisfaction and turnover intention of tourist hotel chefs: Moderating effects of emotional intelligence","type":"article-journal","volume":"31"},"uris":["http://www.mendeley.com/documents/?uuid=e0aa2d65-b04c-4fb6-b31a-15d18ce4d309"]}],"mendeley":{"formattedCitation":"(H. T. Chen &amp; Wang, 2019)","plainTextFormattedCitation":"(H. T. Chen &amp; Wang, 2019)","previouslyFormattedCitation":"(H. T. Chen &amp; Wang, 2019)"},"properties":{"noteIndex":0},"schema":"https://github.com/citation-style-language/schema/raw/master/csl-citation.json"}</w:instrText>
      </w:r>
      <w:r w:rsidR="00B91253">
        <w:rPr>
          <w:rFonts w:cs="Times New Roman"/>
          <w:szCs w:val="24"/>
          <w:lang w:val="en-US"/>
        </w:rPr>
        <w:fldChar w:fldCharType="separate"/>
      </w:r>
      <w:r w:rsidR="00B91253" w:rsidRPr="00B91253">
        <w:rPr>
          <w:rFonts w:cs="Times New Roman"/>
          <w:noProof/>
          <w:szCs w:val="24"/>
          <w:lang w:val="en-US"/>
        </w:rPr>
        <w:t>(H. T. Chen &amp; Wang, 2019)</w:t>
      </w:r>
      <w:r w:rsidR="00B91253">
        <w:rPr>
          <w:rFonts w:cs="Times New Roman"/>
          <w:szCs w:val="24"/>
          <w:lang w:val="en-US"/>
        </w:rPr>
        <w:fldChar w:fldCharType="end"/>
      </w:r>
      <w:r w:rsidR="00B91253">
        <w:rPr>
          <w:rFonts w:cs="Times New Roman"/>
          <w:szCs w:val="24"/>
          <w:lang w:val="en-US"/>
        </w:rPr>
        <w:t>.</w:t>
      </w:r>
      <w:r>
        <w:rPr>
          <w:rFonts w:cs="Times New Roman"/>
          <w:szCs w:val="24"/>
          <w:lang w:val="en-US"/>
        </w:rPr>
        <w:t xml:space="preserve"> </w:t>
      </w:r>
      <w:proofErr w:type="spellStart"/>
      <w:r w:rsidR="009C0196">
        <w:rPr>
          <w:rFonts w:cs="Times New Roman"/>
          <w:szCs w:val="24"/>
          <w:lang w:val="en-US"/>
        </w:rPr>
        <w:t>Sementara</w:t>
      </w:r>
      <w:proofErr w:type="spellEnd"/>
      <w:r w:rsidR="009C0196">
        <w:rPr>
          <w:rFonts w:cs="Times New Roman"/>
          <w:szCs w:val="24"/>
          <w:lang w:val="en-US"/>
        </w:rPr>
        <w:t xml:space="preserve"> </w:t>
      </w:r>
      <w:proofErr w:type="spellStart"/>
      <w:r w:rsidR="009C0196">
        <w:rPr>
          <w:rFonts w:cs="Times New Roman"/>
          <w:szCs w:val="24"/>
          <w:lang w:val="en-US"/>
        </w:rPr>
        <w:t>itu</w:t>
      </w:r>
      <w:proofErr w:type="spellEnd"/>
      <w:r w:rsidR="009C0196">
        <w:rPr>
          <w:rFonts w:cs="Times New Roman"/>
          <w:szCs w:val="24"/>
          <w:lang w:val="en-US"/>
        </w:rPr>
        <w:t>,</w:t>
      </w:r>
      <w:r w:rsidR="004173D0">
        <w:rPr>
          <w:rFonts w:cs="Times New Roman"/>
          <w:szCs w:val="24"/>
          <w:lang w:val="en-US"/>
        </w:rPr>
        <w:t xml:space="preserve"> </w:t>
      </w:r>
      <w:r w:rsidR="004173D0">
        <w:rPr>
          <w:rFonts w:cs="Times New Roman"/>
          <w:i/>
          <w:iCs/>
          <w:szCs w:val="24"/>
          <w:lang w:val="en-US"/>
        </w:rPr>
        <w:t>workplace incivility</w:t>
      </w:r>
      <w:r w:rsidR="004173D0">
        <w:rPr>
          <w:rFonts w:cs="Times New Roman"/>
          <w:szCs w:val="24"/>
          <w:lang w:val="en-US"/>
        </w:rPr>
        <w:t xml:space="preserve"> </w:t>
      </w:r>
      <w:proofErr w:type="spellStart"/>
      <w:r w:rsidR="004173D0">
        <w:rPr>
          <w:rFonts w:cs="Times New Roman"/>
          <w:szCs w:val="24"/>
          <w:lang w:val="en-US"/>
        </w:rPr>
        <w:t>yaitu</w:t>
      </w:r>
      <w:proofErr w:type="spellEnd"/>
      <w:r w:rsidR="009C0196">
        <w:rPr>
          <w:rFonts w:cs="Times New Roman"/>
          <w:szCs w:val="24"/>
          <w:lang w:val="en-US"/>
        </w:rPr>
        <w:t xml:space="preserve"> </w:t>
      </w:r>
      <w:proofErr w:type="spellStart"/>
      <w:r w:rsidR="005E0DC2">
        <w:rPr>
          <w:rFonts w:cs="Times New Roman"/>
          <w:szCs w:val="24"/>
          <w:lang w:val="en-US"/>
        </w:rPr>
        <w:t>perilaku</w:t>
      </w:r>
      <w:proofErr w:type="spellEnd"/>
      <w:r w:rsidR="005E0DC2">
        <w:rPr>
          <w:rFonts w:cs="Times New Roman"/>
          <w:szCs w:val="24"/>
          <w:lang w:val="en-US"/>
        </w:rPr>
        <w:t xml:space="preserve"> yang </w:t>
      </w:r>
      <w:proofErr w:type="spellStart"/>
      <w:r w:rsidR="008C5A99">
        <w:rPr>
          <w:rFonts w:cs="Times New Roman"/>
          <w:szCs w:val="24"/>
          <w:lang w:val="en-US"/>
        </w:rPr>
        <w:t>memiliki</w:t>
      </w:r>
      <w:proofErr w:type="spellEnd"/>
      <w:r w:rsidR="008C5A99">
        <w:rPr>
          <w:rFonts w:cs="Times New Roman"/>
          <w:szCs w:val="24"/>
          <w:lang w:val="en-US"/>
        </w:rPr>
        <w:t xml:space="preserve"> </w:t>
      </w:r>
      <w:proofErr w:type="spellStart"/>
      <w:r w:rsidR="008C5A99">
        <w:rPr>
          <w:rFonts w:cs="Times New Roman"/>
          <w:szCs w:val="24"/>
          <w:lang w:val="en-US"/>
        </w:rPr>
        <w:t>intensitas</w:t>
      </w:r>
      <w:proofErr w:type="spellEnd"/>
      <w:r w:rsidR="008C5A99">
        <w:rPr>
          <w:rFonts w:cs="Times New Roman"/>
          <w:szCs w:val="24"/>
          <w:lang w:val="en-US"/>
        </w:rPr>
        <w:t xml:space="preserve"> yang </w:t>
      </w:r>
      <w:proofErr w:type="spellStart"/>
      <w:r w:rsidR="008C5A99">
        <w:rPr>
          <w:rFonts w:cs="Times New Roman"/>
          <w:szCs w:val="24"/>
          <w:lang w:val="en-US"/>
        </w:rPr>
        <w:t>cukup</w:t>
      </w:r>
      <w:proofErr w:type="spellEnd"/>
      <w:r w:rsidR="008C5A99">
        <w:rPr>
          <w:rFonts w:cs="Times New Roman"/>
          <w:szCs w:val="24"/>
          <w:lang w:val="en-US"/>
        </w:rPr>
        <w:t xml:space="preserve"> </w:t>
      </w:r>
      <w:proofErr w:type="spellStart"/>
      <w:r w:rsidR="008C5A99">
        <w:rPr>
          <w:rFonts w:cs="Times New Roman"/>
          <w:szCs w:val="24"/>
          <w:lang w:val="en-US"/>
        </w:rPr>
        <w:t>rendah</w:t>
      </w:r>
      <w:proofErr w:type="spellEnd"/>
      <w:r w:rsidR="008C5A99">
        <w:rPr>
          <w:rFonts w:cs="Times New Roman"/>
          <w:szCs w:val="24"/>
          <w:lang w:val="en-US"/>
        </w:rPr>
        <w:t xml:space="preserve"> dan </w:t>
      </w:r>
      <w:proofErr w:type="spellStart"/>
      <w:r w:rsidR="008C5A99">
        <w:rPr>
          <w:rFonts w:cs="Times New Roman"/>
          <w:szCs w:val="24"/>
          <w:lang w:val="en-US"/>
        </w:rPr>
        <w:t>niat</w:t>
      </w:r>
      <w:proofErr w:type="spellEnd"/>
      <w:r w:rsidR="008C5A99">
        <w:rPr>
          <w:rFonts w:cs="Times New Roman"/>
          <w:szCs w:val="24"/>
          <w:lang w:val="en-US"/>
        </w:rPr>
        <w:t xml:space="preserve"> </w:t>
      </w:r>
      <w:proofErr w:type="spellStart"/>
      <w:r w:rsidR="008C5A99">
        <w:rPr>
          <w:rFonts w:cs="Times New Roman"/>
          <w:szCs w:val="24"/>
          <w:lang w:val="en-US"/>
        </w:rPr>
        <w:t>menyakiti</w:t>
      </w:r>
      <w:proofErr w:type="spellEnd"/>
      <w:r w:rsidR="008C5A99">
        <w:rPr>
          <w:rFonts w:cs="Times New Roman"/>
          <w:szCs w:val="24"/>
          <w:lang w:val="en-US"/>
        </w:rPr>
        <w:t xml:space="preserve"> yang </w:t>
      </w:r>
      <w:proofErr w:type="spellStart"/>
      <w:r w:rsidR="008C5A99">
        <w:rPr>
          <w:rFonts w:cs="Times New Roman"/>
          <w:szCs w:val="24"/>
          <w:lang w:val="en-US"/>
        </w:rPr>
        <w:t>ambigu</w:t>
      </w:r>
      <w:proofErr w:type="spellEnd"/>
      <w:r w:rsidR="004173D0">
        <w:rPr>
          <w:rFonts w:cs="Times New Roman"/>
          <w:szCs w:val="24"/>
          <w:lang w:val="en-US"/>
        </w:rPr>
        <w:t xml:space="preserve"> </w:t>
      </w:r>
      <w:proofErr w:type="spellStart"/>
      <w:r w:rsidR="008C5A99">
        <w:rPr>
          <w:rFonts w:cs="Times New Roman"/>
          <w:szCs w:val="24"/>
          <w:lang w:val="en-US"/>
        </w:rPr>
        <w:t>masih</w:t>
      </w:r>
      <w:proofErr w:type="spellEnd"/>
      <w:r w:rsidR="007838E4">
        <w:rPr>
          <w:rFonts w:cs="Times New Roman"/>
          <w:szCs w:val="24"/>
          <w:lang w:val="en-US"/>
        </w:rPr>
        <w:t xml:space="preserve"> </w:t>
      </w:r>
      <w:proofErr w:type="spellStart"/>
      <w:r w:rsidR="007838E4">
        <w:rPr>
          <w:rFonts w:cs="Times New Roman"/>
          <w:szCs w:val="24"/>
          <w:lang w:val="en-US"/>
        </w:rPr>
        <w:t>kurang</w:t>
      </w:r>
      <w:proofErr w:type="spellEnd"/>
      <w:r w:rsidR="007838E4">
        <w:rPr>
          <w:rFonts w:cs="Times New Roman"/>
          <w:szCs w:val="24"/>
          <w:lang w:val="en-US"/>
        </w:rPr>
        <w:t xml:space="preserve"> </w:t>
      </w:r>
      <w:proofErr w:type="spellStart"/>
      <w:r w:rsidR="007838E4">
        <w:rPr>
          <w:rFonts w:cs="Times New Roman"/>
          <w:szCs w:val="24"/>
          <w:lang w:val="en-US"/>
        </w:rPr>
        <w:t>diteliti</w:t>
      </w:r>
      <w:proofErr w:type="spellEnd"/>
      <w:r w:rsidR="007838E4">
        <w:rPr>
          <w:rFonts w:cs="Times New Roman"/>
          <w:szCs w:val="24"/>
          <w:lang w:val="en-US"/>
        </w:rPr>
        <w:t xml:space="preserve"> dan</w:t>
      </w:r>
      <w:r w:rsidR="008C5A99">
        <w:rPr>
          <w:rFonts w:cs="Times New Roman"/>
          <w:szCs w:val="24"/>
          <w:lang w:val="en-US"/>
        </w:rPr>
        <w:t xml:space="preserve"> </w:t>
      </w:r>
      <w:proofErr w:type="spellStart"/>
      <w:r w:rsidR="008C5A99">
        <w:rPr>
          <w:rFonts w:cs="Times New Roman"/>
          <w:szCs w:val="24"/>
          <w:lang w:val="en-US"/>
        </w:rPr>
        <w:t>banyak</w:t>
      </w:r>
      <w:proofErr w:type="spellEnd"/>
      <w:r w:rsidR="008C5A99">
        <w:rPr>
          <w:rFonts w:cs="Times New Roman"/>
          <w:szCs w:val="24"/>
          <w:lang w:val="en-US"/>
        </w:rPr>
        <w:t xml:space="preserve"> </w:t>
      </w:r>
      <w:proofErr w:type="spellStart"/>
      <w:r w:rsidR="003A284C">
        <w:rPr>
          <w:rFonts w:cs="Times New Roman"/>
          <w:szCs w:val="24"/>
          <w:lang w:val="en-US"/>
        </w:rPr>
        <w:t>ter</w:t>
      </w:r>
      <w:r w:rsidR="008C5A99">
        <w:rPr>
          <w:rFonts w:cs="Times New Roman"/>
          <w:szCs w:val="24"/>
          <w:lang w:val="en-US"/>
        </w:rPr>
        <w:t>lewati</w:t>
      </w:r>
      <w:proofErr w:type="spellEnd"/>
      <w:r w:rsidR="004F3498">
        <w:rPr>
          <w:rFonts w:cs="Times New Roman"/>
          <w:szCs w:val="24"/>
          <w:lang w:val="en-US"/>
        </w:rPr>
        <w:t xml:space="preserve"> </w:t>
      </w:r>
      <w:r w:rsidR="004F3498">
        <w:rPr>
          <w:rFonts w:cs="Times New Roman"/>
          <w:szCs w:val="24"/>
          <w:lang w:val="en-US"/>
        </w:rPr>
        <w:fldChar w:fldCharType="begin" w:fldLock="1"/>
      </w:r>
      <w:r w:rsidR="00294BA9">
        <w:rPr>
          <w:rFonts w:cs="Times New Roman"/>
          <w:szCs w:val="24"/>
          <w:lang w:val="en-US"/>
        </w:rPr>
        <w:instrText>ADDIN CSL_CITATION {"citationItems":[{"id":"ITEM-1","itemData":{"DOI":"10.1037/1076-8998.6.1.64","ISSN":"1939-1307","PMID":"11199258","abstract":"This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Psychology","id":"ITEM-1","issue":"1","issued":{"date-parts":[["2001"]]},"page":"64-80","title":"Incivility in the workplace: Incidence and impact.","type":"article-journal","volume":"6"},"uris":["http://www.mendeley.com/documents/?uuid=1aa3d03e-172c-480c-9a21-d761f90f2b7a"]},{"id":"ITEM-2","itemData":{"DOI":"10.1037/ocp0000089","ISSN":"1939-1307","abstract":"Incivility refers to rude, condescending, and ostracizing acts that violate workplace norms of respect, but otherwise appear mundane. Organizations sometimes dismiss these routine slights and indignities-which lack overt malice-as inconsequential. However, science has shown that incivility is a real stressor with real consequences: though the conduct is subtle, the consequences are not. We now know a great deal about how common incivility is, who gets targeted with it, under what conditions, and with what effects. The first half of this article reviews and synthesizes the last 15 years of workplace incivility research. In the second half, we look beyond that body of scholarship to pose novel questions and nudge the field in novel directions. We also point to thorny topics that call for caution, even course correction. Incivility in organizations is as important now as ever. Our goal is to motivate new science on incivility, new ways to think about it and, ultimately, new solutions.","author":[{"dropping-particle":"","family":"Cortina","given":"Lilia M.","non-dropping-particle":"","parse-names":false,"suffix":""},{"dropping-particle":"","family":"Kabat-Farr","given":"Dana","non-dropping-particle":"","parse-names":false,"suffix":""},{"dropping-particle":"","family":"Magley","given":"Vicki J.","non-dropping-particle":"","parse-names":false,"suffix":""},{"dropping-particle":"","family":"Nelson","given":"Kerri","non-dropping-particle":"","parse-names":false,"suffix":""}],"container-title":"Journal of Occupational Health Psychology","id":"ITEM-2","issue":"3","issued":{"date-parts":[["2017","7"]]},"page":"299-313","title":"Researching rudeness: The past, present, and future of the science of incivility.","type":"article-journal","volume":"22"},"uris":["http://www.mendeley.com/documents/?uuid=8f094fcc-569f-4658-87d3-6c7138177db2"]}],"mendeley":{"formattedCitation":"(Cortina et al., 2001, 2017)","plainTextFormattedCitation":"(Cortina et al., 2001, 2017)","previouslyFormattedCitation":"(Cortina et al., 2001, 2017)"},"properties":{"noteIndex":0},"schema":"https://github.com/citation-style-language/schema/raw/master/csl-citation.json"}</w:instrText>
      </w:r>
      <w:r w:rsidR="004F3498">
        <w:rPr>
          <w:rFonts w:cs="Times New Roman"/>
          <w:szCs w:val="24"/>
          <w:lang w:val="en-US"/>
        </w:rPr>
        <w:fldChar w:fldCharType="separate"/>
      </w:r>
      <w:r w:rsidR="004F3498" w:rsidRPr="004F3498">
        <w:rPr>
          <w:rFonts w:cs="Times New Roman"/>
          <w:noProof/>
          <w:szCs w:val="24"/>
          <w:lang w:val="en-US"/>
        </w:rPr>
        <w:t>(Cortina et al., 2001, 2017)</w:t>
      </w:r>
      <w:r w:rsidR="004F3498">
        <w:rPr>
          <w:rFonts w:cs="Times New Roman"/>
          <w:szCs w:val="24"/>
          <w:lang w:val="en-US"/>
        </w:rPr>
        <w:fldChar w:fldCharType="end"/>
      </w:r>
      <w:r w:rsidR="008C5A99">
        <w:rPr>
          <w:rFonts w:cs="Times New Roman"/>
          <w:szCs w:val="24"/>
          <w:lang w:val="en-US"/>
        </w:rPr>
        <w:t>.</w:t>
      </w:r>
      <w:r w:rsidR="007838E4">
        <w:rPr>
          <w:rFonts w:cs="Times New Roman"/>
          <w:szCs w:val="24"/>
          <w:lang w:val="en-US"/>
        </w:rPr>
        <w:t xml:space="preserve"> </w:t>
      </w:r>
      <w:proofErr w:type="spellStart"/>
      <w:r w:rsidR="00EE41F7">
        <w:rPr>
          <w:rFonts w:cs="Times New Roman"/>
          <w:szCs w:val="24"/>
          <w:lang w:val="en-US"/>
        </w:rPr>
        <w:t>Menurut</w:t>
      </w:r>
      <w:proofErr w:type="spellEnd"/>
      <w:r w:rsidR="00EE41F7">
        <w:rPr>
          <w:rFonts w:cs="Times New Roman"/>
          <w:szCs w:val="24"/>
          <w:lang w:val="en-US"/>
        </w:rPr>
        <w:t xml:space="preserve"> </w:t>
      </w:r>
      <w:proofErr w:type="spellStart"/>
      <w:r w:rsidR="00EE41F7">
        <w:rPr>
          <w:rFonts w:cs="Times New Roman"/>
          <w:szCs w:val="24"/>
          <w:lang w:val="en-US"/>
        </w:rPr>
        <w:t>hasil</w:t>
      </w:r>
      <w:proofErr w:type="spellEnd"/>
      <w:r w:rsidR="00EE41F7">
        <w:rPr>
          <w:rFonts w:cs="Times New Roman"/>
          <w:szCs w:val="24"/>
          <w:lang w:val="en-US"/>
        </w:rPr>
        <w:t xml:space="preserve"> </w:t>
      </w:r>
      <w:proofErr w:type="spellStart"/>
      <w:r w:rsidR="00EE41F7">
        <w:rPr>
          <w:rFonts w:cs="Times New Roman"/>
          <w:szCs w:val="24"/>
          <w:lang w:val="en-US"/>
        </w:rPr>
        <w:t>studi</w:t>
      </w:r>
      <w:proofErr w:type="spellEnd"/>
      <w:r w:rsidR="00EE41F7">
        <w:rPr>
          <w:rFonts w:cs="Times New Roman"/>
          <w:szCs w:val="24"/>
          <w:lang w:val="en-US"/>
        </w:rPr>
        <w:t xml:space="preserve"> yang </w:t>
      </w:r>
      <w:proofErr w:type="spellStart"/>
      <w:r w:rsidR="00EE41F7">
        <w:rPr>
          <w:rFonts w:cs="Times New Roman"/>
          <w:szCs w:val="24"/>
          <w:lang w:val="en-US"/>
        </w:rPr>
        <w:t>dilakukan</w:t>
      </w:r>
      <w:proofErr w:type="spellEnd"/>
      <w:r w:rsidR="00EE41F7">
        <w:rPr>
          <w:rFonts w:cs="Times New Roman"/>
          <w:szCs w:val="24"/>
          <w:lang w:val="en-US"/>
        </w:rPr>
        <w:t xml:space="preserve"> oleh </w:t>
      </w:r>
      <w:r w:rsidR="00EE41F7">
        <w:rPr>
          <w:rFonts w:cs="Times New Roman"/>
          <w:szCs w:val="24"/>
          <w:lang w:val="en-US"/>
        </w:rPr>
        <w:fldChar w:fldCharType="begin" w:fldLock="1"/>
      </w:r>
      <w:r w:rsidR="009A318E">
        <w:rPr>
          <w:rFonts w:cs="Times New Roman"/>
          <w:szCs w:val="24"/>
          <w:lang w:val="en-US"/>
        </w:rPr>
        <w:instrText>ADDIN CSL_CITATION {"citationItems":[{"id":"ITEM-1","itemData":{"DOI":"10.2147/PRBM.S163509","ISSN":"11791578","abstract":"Introduction: A large body of research in workplace incivility has largely been conducted in the West, while in Asia, it is still relatively limited despite its close relationship to local cultural norms. The purpose of this study was to explore workplace incivility experienced by employees in Indonesia and develop a workplace incivility scale based on the behaviors identified. Methods: This research was divided into two studies. The participants in the first study were 217 employees asked to answer questions on whether they had experienced or had seen their co-workers experiencing incivility from co-workers or supervisor. The second study was the development of a workplace incivility scale based on the findings of the first study. The scale developed was tested on 561 participants in the second study. The participants were representatives of the various regions in Indonesia. Results: Most participants (88%) reported that they have experienced incivility by their coworker and/or their supervisor. The study found five factors of incivility behavior: personal affairs’ intervention, abandonment, unfriendly communication, inconsiderate behavior, and privacy invasion. We found a set of behaviors that are similar to the original construct of workplace incivility; yet another distinctive behavior also emerged, which we identify as a unique, culturally influenced workplace incivility. Conclusion: Therefore, research of workplace incivility should take the specific behavior in each culture into account. Construct validity of workplace incivility scale that we developed in this study is satisfying, although further comprehensive validity testing might be required.","author":[{"dropping-particle":"","family":"Handoyo","given":"Seger","non-dropping-particle":"","parse-names":false,"suffix":""},{"dropping-particle":"","family":"Samian","given":"","non-dropping-particle":"","parse-names":false,"suffix":""},{"dropping-particle":"","family":"Syarifah","given":"Dewi","non-dropping-particle":"","parse-names":false,"suffix":""},{"dropping-particle":"","family":"Suhariadi","given":"Fendy","non-dropping-particle":"","parse-names":false,"suffix":""}],"container-title":"Psychology Research and Behavior Management","id":"ITEM-1","issued":{"date-parts":[["2018"]]},"page":"217-226","title":"The measurement of workplace incivility in indonesia: Evidence and construct validity","type":"article-journal","volume":"11"},"uris":["http://www.mendeley.com/documents/?uuid=c3338964-d6ce-4ac7-9d67-9445192c0d4d"]}],"mendeley":{"formattedCitation":"(Handoyo et al., 2018)","manualFormatting":"Handoyo et al., (2018)","plainTextFormattedCitation":"(Handoyo et al., 2018)","previouslyFormattedCitation":"(Handoyo et al., 2018)"},"properties":{"noteIndex":0},"schema":"https://github.com/citation-style-language/schema/raw/master/csl-citation.json"}</w:instrText>
      </w:r>
      <w:r w:rsidR="00EE41F7">
        <w:rPr>
          <w:rFonts w:cs="Times New Roman"/>
          <w:szCs w:val="24"/>
          <w:lang w:val="en-US"/>
        </w:rPr>
        <w:fldChar w:fldCharType="separate"/>
      </w:r>
      <w:r w:rsidR="00EE41F7" w:rsidRPr="00CC7068">
        <w:rPr>
          <w:rFonts w:cs="Times New Roman"/>
          <w:noProof/>
          <w:szCs w:val="24"/>
          <w:lang w:val="en-US"/>
        </w:rPr>
        <w:t xml:space="preserve">Handoyo et al., </w:t>
      </w:r>
      <w:r w:rsidR="00EE41F7">
        <w:rPr>
          <w:rFonts w:cs="Times New Roman"/>
          <w:noProof/>
          <w:szCs w:val="24"/>
          <w:lang w:val="en-US"/>
        </w:rPr>
        <w:t>(</w:t>
      </w:r>
      <w:r w:rsidR="00EE41F7" w:rsidRPr="00CC7068">
        <w:rPr>
          <w:rFonts w:cs="Times New Roman"/>
          <w:noProof/>
          <w:szCs w:val="24"/>
          <w:lang w:val="en-US"/>
        </w:rPr>
        <w:t>2018)</w:t>
      </w:r>
      <w:r w:rsidR="00EE41F7">
        <w:rPr>
          <w:rFonts w:cs="Times New Roman"/>
          <w:szCs w:val="24"/>
          <w:lang w:val="en-US"/>
        </w:rPr>
        <w:fldChar w:fldCharType="end"/>
      </w:r>
      <w:r w:rsidR="00EE41F7">
        <w:rPr>
          <w:rFonts w:cs="Times New Roman"/>
          <w:szCs w:val="24"/>
          <w:lang w:val="en-US"/>
        </w:rPr>
        <w:t xml:space="preserve"> di Indonesia </w:t>
      </w:r>
      <w:proofErr w:type="spellStart"/>
      <w:r w:rsidR="00EE41F7">
        <w:rPr>
          <w:rFonts w:cs="Times New Roman"/>
          <w:szCs w:val="24"/>
          <w:lang w:val="en-US"/>
        </w:rPr>
        <w:t>ditemukan</w:t>
      </w:r>
      <w:proofErr w:type="spellEnd"/>
      <w:r w:rsidR="00EE41F7">
        <w:rPr>
          <w:rFonts w:cs="Times New Roman"/>
          <w:szCs w:val="24"/>
          <w:lang w:val="en-US"/>
        </w:rPr>
        <w:t xml:space="preserve"> 50% </w:t>
      </w:r>
      <w:proofErr w:type="spellStart"/>
      <w:r w:rsidR="00EE41F7">
        <w:rPr>
          <w:rFonts w:cs="Times New Roman"/>
          <w:szCs w:val="24"/>
          <w:lang w:val="en-US"/>
        </w:rPr>
        <w:t>dari</w:t>
      </w:r>
      <w:proofErr w:type="spellEnd"/>
      <w:r w:rsidR="00EE41F7">
        <w:rPr>
          <w:rFonts w:cs="Times New Roman"/>
          <w:szCs w:val="24"/>
          <w:lang w:val="en-US"/>
        </w:rPr>
        <w:t xml:space="preserve"> </w:t>
      </w:r>
      <w:proofErr w:type="spellStart"/>
      <w:r w:rsidR="00EE41F7">
        <w:rPr>
          <w:rFonts w:cs="Times New Roman"/>
          <w:szCs w:val="24"/>
          <w:lang w:val="en-US"/>
        </w:rPr>
        <w:t>repsonden</w:t>
      </w:r>
      <w:proofErr w:type="spellEnd"/>
      <w:r w:rsidR="00EE41F7">
        <w:rPr>
          <w:rFonts w:cs="Times New Roman"/>
          <w:szCs w:val="24"/>
          <w:lang w:val="en-US"/>
        </w:rPr>
        <w:t xml:space="preserve"> </w:t>
      </w:r>
      <w:proofErr w:type="spellStart"/>
      <w:r w:rsidR="00EE41F7">
        <w:rPr>
          <w:rFonts w:cs="Times New Roman"/>
          <w:szCs w:val="24"/>
          <w:lang w:val="en-US"/>
        </w:rPr>
        <w:t>karyawan</w:t>
      </w:r>
      <w:proofErr w:type="spellEnd"/>
      <w:r w:rsidR="00EE41F7">
        <w:rPr>
          <w:rFonts w:cs="Times New Roman"/>
          <w:szCs w:val="24"/>
          <w:lang w:val="en-US"/>
        </w:rPr>
        <w:t xml:space="preserve"> </w:t>
      </w:r>
      <w:proofErr w:type="spellStart"/>
      <w:r w:rsidR="00EE41F7">
        <w:rPr>
          <w:rFonts w:cs="Times New Roman"/>
          <w:szCs w:val="24"/>
          <w:lang w:val="en-US"/>
        </w:rPr>
        <w:t>mengalami</w:t>
      </w:r>
      <w:proofErr w:type="spellEnd"/>
      <w:r w:rsidR="00EE41F7">
        <w:rPr>
          <w:rFonts w:cs="Times New Roman"/>
          <w:szCs w:val="24"/>
          <w:lang w:val="en-US"/>
        </w:rPr>
        <w:t xml:space="preserve"> </w:t>
      </w:r>
      <w:r w:rsidR="00EE41F7">
        <w:rPr>
          <w:rFonts w:cs="Times New Roman"/>
          <w:i/>
          <w:iCs/>
          <w:szCs w:val="24"/>
          <w:lang w:val="en-US"/>
        </w:rPr>
        <w:t xml:space="preserve">incivility </w:t>
      </w:r>
      <w:proofErr w:type="spellStart"/>
      <w:r w:rsidR="00EE41F7">
        <w:rPr>
          <w:rFonts w:cs="Times New Roman"/>
          <w:szCs w:val="24"/>
          <w:lang w:val="en-US"/>
        </w:rPr>
        <w:t>setidaknya</w:t>
      </w:r>
      <w:proofErr w:type="spellEnd"/>
      <w:r w:rsidR="00EE41F7">
        <w:rPr>
          <w:rFonts w:cs="Times New Roman"/>
          <w:szCs w:val="24"/>
          <w:lang w:val="en-US"/>
        </w:rPr>
        <w:t xml:space="preserve"> </w:t>
      </w:r>
      <w:proofErr w:type="spellStart"/>
      <w:r w:rsidR="00EE41F7">
        <w:rPr>
          <w:rFonts w:cs="Times New Roman"/>
          <w:szCs w:val="24"/>
          <w:lang w:val="en-US"/>
        </w:rPr>
        <w:t>dalam</w:t>
      </w:r>
      <w:proofErr w:type="spellEnd"/>
      <w:r w:rsidR="00EE41F7">
        <w:rPr>
          <w:rFonts w:cs="Times New Roman"/>
          <w:szCs w:val="24"/>
          <w:lang w:val="en-US"/>
        </w:rPr>
        <w:t xml:space="preserve"> </w:t>
      </w:r>
      <w:proofErr w:type="spellStart"/>
      <w:r w:rsidR="00EE41F7">
        <w:rPr>
          <w:rFonts w:cs="Times New Roman"/>
          <w:szCs w:val="24"/>
          <w:lang w:val="en-US"/>
        </w:rPr>
        <w:t>seminggu</w:t>
      </w:r>
      <w:proofErr w:type="spellEnd"/>
      <w:r w:rsidR="00EE41F7">
        <w:rPr>
          <w:rFonts w:cs="Times New Roman"/>
          <w:szCs w:val="24"/>
          <w:lang w:val="en-US"/>
        </w:rPr>
        <w:t xml:space="preserve"> </w:t>
      </w:r>
      <w:proofErr w:type="spellStart"/>
      <w:r w:rsidR="00EE41F7">
        <w:rPr>
          <w:rFonts w:cs="Times New Roman"/>
          <w:szCs w:val="24"/>
          <w:lang w:val="en-US"/>
        </w:rPr>
        <w:t>satu</w:t>
      </w:r>
      <w:proofErr w:type="spellEnd"/>
      <w:r w:rsidR="00EE41F7">
        <w:rPr>
          <w:rFonts w:cs="Times New Roman"/>
          <w:szCs w:val="24"/>
          <w:lang w:val="en-US"/>
        </w:rPr>
        <w:t xml:space="preserve"> kali</w:t>
      </w:r>
      <w:r w:rsidR="00B030F5">
        <w:rPr>
          <w:rFonts w:cs="Times New Roman"/>
          <w:szCs w:val="24"/>
          <w:lang w:val="en-US"/>
        </w:rPr>
        <w:t xml:space="preserve"> yang </w:t>
      </w:r>
      <w:proofErr w:type="spellStart"/>
      <w:r w:rsidR="00B030F5">
        <w:rPr>
          <w:rFonts w:cs="Times New Roman"/>
          <w:szCs w:val="24"/>
          <w:lang w:val="en-US"/>
        </w:rPr>
        <w:t>di</w:t>
      </w:r>
      <w:r w:rsidR="00E57FD7">
        <w:rPr>
          <w:rFonts w:cs="Times New Roman"/>
          <w:szCs w:val="24"/>
          <w:lang w:val="en-US"/>
        </w:rPr>
        <w:t>rasakan</w:t>
      </w:r>
      <w:proofErr w:type="spellEnd"/>
      <w:r w:rsidR="00EE41F7">
        <w:rPr>
          <w:rFonts w:cs="Times New Roman"/>
          <w:szCs w:val="24"/>
          <w:lang w:val="en-US"/>
        </w:rPr>
        <w:t xml:space="preserve"> </w:t>
      </w:r>
      <w:proofErr w:type="spellStart"/>
      <w:r w:rsidR="00EE41F7">
        <w:rPr>
          <w:rFonts w:cs="Times New Roman"/>
          <w:szCs w:val="24"/>
          <w:lang w:val="en-US"/>
        </w:rPr>
        <w:t>dari</w:t>
      </w:r>
      <w:proofErr w:type="spellEnd"/>
      <w:r w:rsidR="00EE41F7">
        <w:rPr>
          <w:rFonts w:cs="Times New Roman"/>
          <w:szCs w:val="24"/>
          <w:lang w:val="en-US"/>
        </w:rPr>
        <w:t xml:space="preserve"> </w:t>
      </w:r>
      <w:proofErr w:type="spellStart"/>
      <w:r w:rsidR="00EE41F7">
        <w:rPr>
          <w:rFonts w:cs="Times New Roman"/>
          <w:szCs w:val="24"/>
          <w:lang w:val="en-US"/>
        </w:rPr>
        <w:t>rekan-rekan</w:t>
      </w:r>
      <w:proofErr w:type="spellEnd"/>
      <w:r w:rsidR="00EE41F7">
        <w:rPr>
          <w:rFonts w:cs="Times New Roman"/>
          <w:szCs w:val="24"/>
          <w:lang w:val="en-US"/>
        </w:rPr>
        <w:t xml:space="preserve"> </w:t>
      </w:r>
      <w:proofErr w:type="spellStart"/>
      <w:r w:rsidR="00EE41F7">
        <w:rPr>
          <w:rFonts w:cs="Times New Roman"/>
          <w:szCs w:val="24"/>
          <w:lang w:val="en-US"/>
        </w:rPr>
        <w:t>kerja</w:t>
      </w:r>
      <w:proofErr w:type="spellEnd"/>
      <w:r w:rsidR="00EE41F7">
        <w:rPr>
          <w:rFonts w:cs="Times New Roman"/>
          <w:szCs w:val="24"/>
          <w:lang w:val="en-US"/>
        </w:rPr>
        <w:t xml:space="preserve"> dan juga </w:t>
      </w:r>
      <w:proofErr w:type="spellStart"/>
      <w:r w:rsidR="00EE41F7">
        <w:rPr>
          <w:rFonts w:cs="Times New Roman"/>
          <w:szCs w:val="24"/>
          <w:lang w:val="en-US"/>
        </w:rPr>
        <w:t>atasan</w:t>
      </w:r>
      <w:proofErr w:type="spellEnd"/>
      <w:r w:rsidR="00EE41F7">
        <w:rPr>
          <w:rFonts w:cs="Times New Roman"/>
          <w:szCs w:val="24"/>
          <w:lang w:val="en-US"/>
        </w:rPr>
        <w:t xml:space="preserve"> </w:t>
      </w:r>
      <w:proofErr w:type="spellStart"/>
      <w:r w:rsidR="00EE41F7">
        <w:rPr>
          <w:rFonts w:cs="Times New Roman"/>
          <w:szCs w:val="24"/>
          <w:lang w:val="en-US"/>
        </w:rPr>
        <w:t>mereka</w:t>
      </w:r>
      <w:proofErr w:type="spellEnd"/>
      <w:r w:rsidR="00EE41F7">
        <w:rPr>
          <w:rFonts w:cs="Times New Roman"/>
          <w:szCs w:val="24"/>
          <w:lang w:val="en-US"/>
        </w:rPr>
        <w:t xml:space="preserve">. </w:t>
      </w:r>
      <w:proofErr w:type="spellStart"/>
      <w:r w:rsidR="007838E4">
        <w:rPr>
          <w:rFonts w:cs="Times New Roman"/>
          <w:szCs w:val="24"/>
          <w:lang w:val="en-US"/>
        </w:rPr>
        <w:t>Padahal</w:t>
      </w:r>
      <w:proofErr w:type="spellEnd"/>
      <w:r w:rsidR="00C37F7D">
        <w:rPr>
          <w:rFonts w:cs="Times New Roman"/>
          <w:szCs w:val="24"/>
          <w:lang w:val="en-US"/>
        </w:rPr>
        <w:t xml:space="preserve">, </w:t>
      </w:r>
      <w:proofErr w:type="spellStart"/>
      <w:r w:rsidR="00D861F5">
        <w:rPr>
          <w:rFonts w:cs="Times New Roman"/>
          <w:szCs w:val="24"/>
          <w:lang w:val="en-US"/>
        </w:rPr>
        <w:t>karyawan</w:t>
      </w:r>
      <w:proofErr w:type="spellEnd"/>
      <w:r w:rsidR="00D861F5">
        <w:rPr>
          <w:rFonts w:cs="Times New Roman"/>
          <w:szCs w:val="24"/>
          <w:lang w:val="en-US"/>
        </w:rPr>
        <w:t xml:space="preserve"> yang </w:t>
      </w:r>
      <w:proofErr w:type="spellStart"/>
      <w:r w:rsidR="00D861F5">
        <w:rPr>
          <w:rFonts w:cs="Times New Roman"/>
          <w:szCs w:val="24"/>
          <w:lang w:val="en-US"/>
        </w:rPr>
        <w:t>mengalami</w:t>
      </w:r>
      <w:proofErr w:type="spellEnd"/>
      <w:r w:rsidR="00D861F5">
        <w:rPr>
          <w:rFonts w:cs="Times New Roman"/>
          <w:szCs w:val="24"/>
          <w:lang w:val="en-US"/>
        </w:rPr>
        <w:t xml:space="preserve"> </w:t>
      </w:r>
      <w:r w:rsidR="00D861F5">
        <w:rPr>
          <w:rFonts w:cs="Times New Roman"/>
          <w:i/>
          <w:iCs/>
          <w:szCs w:val="24"/>
          <w:lang w:val="en-US"/>
        </w:rPr>
        <w:t xml:space="preserve">incivility </w:t>
      </w:r>
      <w:r w:rsidR="00D861F5">
        <w:rPr>
          <w:rFonts w:cs="Times New Roman"/>
          <w:szCs w:val="24"/>
          <w:lang w:val="en-US"/>
        </w:rPr>
        <w:t xml:space="preserve">di </w:t>
      </w:r>
      <w:proofErr w:type="spellStart"/>
      <w:r w:rsidR="00D861F5">
        <w:rPr>
          <w:rFonts w:cs="Times New Roman"/>
          <w:szCs w:val="24"/>
          <w:lang w:val="en-US"/>
        </w:rPr>
        <w:t>lingkungan</w:t>
      </w:r>
      <w:proofErr w:type="spellEnd"/>
      <w:r w:rsidR="00D861F5">
        <w:rPr>
          <w:rFonts w:cs="Times New Roman"/>
          <w:szCs w:val="24"/>
          <w:lang w:val="en-US"/>
        </w:rPr>
        <w:t xml:space="preserve"> </w:t>
      </w:r>
      <w:proofErr w:type="spellStart"/>
      <w:r w:rsidR="00D861F5">
        <w:rPr>
          <w:rFonts w:cs="Times New Roman"/>
          <w:szCs w:val="24"/>
          <w:lang w:val="en-US"/>
        </w:rPr>
        <w:t>kerja</w:t>
      </w:r>
      <w:proofErr w:type="spellEnd"/>
      <w:r w:rsidR="00D861F5">
        <w:rPr>
          <w:rFonts w:cs="Times New Roman"/>
          <w:szCs w:val="24"/>
          <w:lang w:val="en-US"/>
        </w:rPr>
        <w:t xml:space="preserve"> </w:t>
      </w:r>
      <w:proofErr w:type="spellStart"/>
      <w:r w:rsidR="00EF6026">
        <w:rPr>
          <w:rFonts w:cs="Times New Roman"/>
          <w:szCs w:val="24"/>
          <w:lang w:val="en-US"/>
        </w:rPr>
        <w:t>akan</w:t>
      </w:r>
      <w:proofErr w:type="spellEnd"/>
      <w:r w:rsidR="008E59AB">
        <w:rPr>
          <w:rFonts w:cs="Times New Roman"/>
          <w:szCs w:val="24"/>
          <w:lang w:val="en-US"/>
        </w:rPr>
        <w:t xml:space="preserve"> </w:t>
      </w:r>
      <w:proofErr w:type="spellStart"/>
      <w:r w:rsidR="00D861F5">
        <w:rPr>
          <w:rFonts w:cs="Times New Roman"/>
          <w:szCs w:val="24"/>
          <w:lang w:val="en-US"/>
        </w:rPr>
        <w:t>mengalami</w:t>
      </w:r>
      <w:proofErr w:type="spellEnd"/>
      <w:r w:rsidR="00D861F5">
        <w:rPr>
          <w:rFonts w:cs="Times New Roman"/>
          <w:szCs w:val="24"/>
          <w:lang w:val="en-US"/>
        </w:rPr>
        <w:t xml:space="preserve"> </w:t>
      </w:r>
      <w:proofErr w:type="spellStart"/>
      <w:r w:rsidR="008E59AB">
        <w:rPr>
          <w:rFonts w:cs="Times New Roman"/>
          <w:szCs w:val="24"/>
          <w:lang w:val="en-US"/>
        </w:rPr>
        <w:t>dampak</w:t>
      </w:r>
      <w:proofErr w:type="spellEnd"/>
      <w:r w:rsidR="008E59AB">
        <w:rPr>
          <w:rFonts w:cs="Times New Roman"/>
          <w:szCs w:val="24"/>
          <w:lang w:val="en-US"/>
        </w:rPr>
        <w:t xml:space="preserve"> </w:t>
      </w:r>
      <w:proofErr w:type="spellStart"/>
      <w:r w:rsidR="00DC23F6">
        <w:rPr>
          <w:rFonts w:cs="Times New Roman"/>
          <w:szCs w:val="24"/>
          <w:lang w:val="en-US"/>
        </w:rPr>
        <w:t>negatif</w:t>
      </w:r>
      <w:proofErr w:type="spellEnd"/>
      <w:r w:rsidR="00DC23F6">
        <w:rPr>
          <w:rFonts w:cs="Times New Roman"/>
          <w:szCs w:val="24"/>
          <w:lang w:val="en-US"/>
        </w:rPr>
        <w:t xml:space="preserve"> </w:t>
      </w:r>
      <w:r w:rsidR="008E59AB">
        <w:rPr>
          <w:rFonts w:cs="Times New Roman"/>
          <w:szCs w:val="24"/>
          <w:lang w:val="en-US"/>
        </w:rPr>
        <w:t>yang</w:t>
      </w:r>
      <w:r w:rsidR="00DC23F6">
        <w:rPr>
          <w:rFonts w:cs="Times New Roman"/>
          <w:szCs w:val="24"/>
          <w:lang w:val="en-US"/>
        </w:rPr>
        <w:t xml:space="preserve"> </w:t>
      </w:r>
      <w:proofErr w:type="spellStart"/>
      <w:r w:rsidR="008E59AB">
        <w:rPr>
          <w:rFonts w:cs="Times New Roman"/>
          <w:szCs w:val="24"/>
          <w:lang w:val="en-US"/>
        </w:rPr>
        <w:t>berupa</w:t>
      </w:r>
      <w:proofErr w:type="spellEnd"/>
      <w:r w:rsidR="008E59AB">
        <w:rPr>
          <w:rFonts w:cs="Times New Roman"/>
          <w:szCs w:val="24"/>
          <w:lang w:val="en-US"/>
        </w:rPr>
        <w:t xml:space="preserve"> </w:t>
      </w:r>
      <w:r w:rsidR="00D861F5">
        <w:rPr>
          <w:rFonts w:cs="Times New Roman"/>
          <w:szCs w:val="24"/>
          <w:lang w:val="en-US"/>
        </w:rPr>
        <w:t xml:space="preserve">stress </w:t>
      </w:r>
      <w:proofErr w:type="spellStart"/>
      <w:r w:rsidR="00D861F5">
        <w:rPr>
          <w:rFonts w:cs="Times New Roman"/>
          <w:szCs w:val="24"/>
          <w:lang w:val="en-US"/>
        </w:rPr>
        <w:t>secara</w:t>
      </w:r>
      <w:proofErr w:type="spellEnd"/>
      <w:r w:rsidR="00D861F5">
        <w:rPr>
          <w:rFonts w:cs="Times New Roman"/>
          <w:szCs w:val="24"/>
          <w:lang w:val="en-US"/>
        </w:rPr>
        <w:t xml:space="preserve"> </w:t>
      </w:r>
      <w:proofErr w:type="spellStart"/>
      <w:r w:rsidR="00D861F5">
        <w:rPr>
          <w:rFonts w:cs="Times New Roman"/>
          <w:szCs w:val="24"/>
          <w:lang w:val="en-US"/>
        </w:rPr>
        <w:t>psikis</w:t>
      </w:r>
      <w:proofErr w:type="spellEnd"/>
      <w:r w:rsidR="00D861F5">
        <w:rPr>
          <w:rFonts w:cs="Times New Roman"/>
          <w:szCs w:val="24"/>
          <w:lang w:val="en-US"/>
        </w:rPr>
        <w:t xml:space="preserve">, </w:t>
      </w:r>
      <w:proofErr w:type="spellStart"/>
      <w:r w:rsidR="00D861F5">
        <w:rPr>
          <w:rFonts w:cs="Times New Roman"/>
          <w:szCs w:val="24"/>
          <w:lang w:val="en-US"/>
        </w:rPr>
        <w:t>ketidakpuasan</w:t>
      </w:r>
      <w:proofErr w:type="spellEnd"/>
      <w:r w:rsidR="00D861F5">
        <w:rPr>
          <w:rFonts w:cs="Times New Roman"/>
          <w:szCs w:val="24"/>
          <w:lang w:val="en-US"/>
        </w:rPr>
        <w:t xml:space="preserve"> </w:t>
      </w:r>
      <w:proofErr w:type="spellStart"/>
      <w:r w:rsidR="00D861F5">
        <w:rPr>
          <w:rFonts w:cs="Times New Roman"/>
          <w:szCs w:val="24"/>
          <w:lang w:val="en-US"/>
        </w:rPr>
        <w:t>kerja</w:t>
      </w:r>
      <w:proofErr w:type="spellEnd"/>
      <w:r w:rsidR="00D861F5">
        <w:rPr>
          <w:rFonts w:cs="Times New Roman"/>
          <w:szCs w:val="24"/>
          <w:lang w:val="en-US"/>
        </w:rPr>
        <w:t>,</w:t>
      </w:r>
      <w:r w:rsidR="00294BA9">
        <w:rPr>
          <w:rFonts w:cs="Times New Roman"/>
          <w:szCs w:val="24"/>
          <w:lang w:val="en-US"/>
        </w:rPr>
        <w:t xml:space="preserve"> </w:t>
      </w:r>
      <w:proofErr w:type="spellStart"/>
      <w:r w:rsidR="00294BA9">
        <w:rPr>
          <w:rFonts w:cs="Times New Roman"/>
          <w:szCs w:val="24"/>
          <w:lang w:val="en-US"/>
        </w:rPr>
        <w:t>performa</w:t>
      </w:r>
      <w:proofErr w:type="spellEnd"/>
      <w:r w:rsidR="00294BA9">
        <w:rPr>
          <w:rFonts w:cs="Times New Roman"/>
          <w:szCs w:val="24"/>
          <w:lang w:val="en-US"/>
        </w:rPr>
        <w:t xml:space="preserve"> </w:t>
      </w:r>
      <w:r w:rsidR="001A1453">
        <w:rPr>
          <w:rFonts w:cs="Times New Roman"/>
          <w:szCs w:val="24"/>
          <w:lang w:val="en-US"/>
        </w:rPr>
        <w:t xml:space="preserve">yang </w:t>
      </w:r>
      <w:proofErr w:type="spellStart"/>
      <w:r w:rsidR="00294BA9">
        <w:rPr>
          <w:rFonts w:cs="Times New Roman"/>
          <w:szCs w:val="24"/>
          <w:lang w:val="en-US"/>
        </w:rPr>
        <w:t>menurun</w:t>
      </w:r>
      <w:proofErr w:type="spellEnd"/>
      <w:r w:rsidR="00C23AA0">
        <w:rPr>
          <w:rFonts w:cs="Times New Roman"/>
          <w:szCs w:val="24"/>
          <w:lang w:val="en-US"/>
        </w:rPr>
        <w:t xml:space="preserve">, dan </w:t>
      </w:r>
      <w:r w:rsidR="00C23AA0">
        <w:rPr>
          <w:rFonts w:cs="Times New Roman"/>
          <w:i/>
          <w:iCs/>
          <w:szCs w:val="24"/>
          <w:lang w:val="en-US"/>
        </w:rPr>
        <w:t>turnover intention</w:t>
      </w:r>
      <w:r w:rsidR="00294BA9">
        <w:rPr>
          <w:rFonts w:cs="Times New Roman"/>
          <w:szCs w:val="24"/>
          <w:lang w:val="en-US"/>
        </w:rPr>
        <w:t xml:space="preserve"> </w:t>
      </w:r>
      <w:r w:rsidR="00026610">
        <w:rPr>
          <w:rFonts w:cs="Times New Roman"/>
          <w:szCs w:val="24"/>
          <w:lang w:val="en-US"/>
        </w:rPr>
        <w:fldChar w:fldCharType="begin" w:fldLock="1"/>
      </w:r>
      <w:r w:rsidR="00826976">
        <w:rPr>
          <w:rFonts w:cs="Times New Roman"/>
          <w:szCs w:val="24"/>
          <w:lang w:val="en-US"/>
        </w:rPr>
        <w:instrText>ADDIN CSL_CITATION {"citationItems":[{"id":"ITEM-1","itemData":{"DOI":"10.2147/PRBM.S163509","ISSN":"11791578","abstract":"Introduction: A large body of research in workplace incivility has largely been conducted in the West, while in Asia, it is still relatively limited despite its close relationship to local cultural norms. The purpose of this study was to explore workplace incivility experienced by employees in Indonesia and develop a workplace incivility scale based on the behaviors identified. Methods: This research was divided into two studies. The participants in the first study were 217 employees asked to answer questions on whether they had experienced or had seen their co-workers experiencing incivility from co-workers or supervisor. The second study was the development of a workplace incivility scale based on the findings of the first study. The scale developed was tested on 561 participants in the second study. The participants were representatives of the various regions in Indonesia. Results: Most participants (88%) reported that they have experienced incivility by their coworker and/or their supervisor. The study found five factors of incivility behavior: personal affairs’ intervention, abandonment, unfriendly communication, inconsiderate behavior, and privacy invasion. We found a set of behaviors that are similar to the original construct of workplace incivility; yet another distinctive behavior also emerged, which we identify as a unique, culturally influenced workplace incivility. Conclusion: Therefore, research of workplace incivility should take the specific behavior in each culture into account. Construct validity of workplace incivility scale that we developed in this study is satisfying, although further comprehensive validity testing might be required.","author":[{"dropping-particle":"","family":"Handoyo","given":"Seger","non-dropping-particle":"","parse-names":false,"suffix":""},{"dropping-particle":"","family":"Samian","given":"","non-dropping-particle":"","parse-names":false,"suffix":""},{"dropping-particle":"","family":"Syarifah","given":"Dewi","non-dropping-particle":"","parse-names":false,"suffix":""},{"dropping-particle":"","family":"Suhariadi","given":"Fendy","non-dropping-particle":"","parse-names":false,"suffix":""}],"container-title":"Psychology Research and Behavior Management","id":"ITEM-1","issued":{"date-parts":[["2018"]]},"page":"217-226","title":"The measurement of workplace incivility in indonesia: Evidence and construct validity","type":"article-journal","volume":"11"},"uris":["http://www.mendeley.com/documents/?uuid=c3338964-d6ce-4ac7-9d67-9445192c0d4d"]},{"id":"ITEM-2","itemData":{"DOI":"10.1080/23311908.2020.1743627","ISSN":"2331-1908","abstract":"The purpose of this study is to examine workplace incivility in work engagement and employee turnover intention in the work place in Indonesia. In addition, this study also examines the differences in intensity of these relationships by gender.In total, 644 employees from various business industries in Indonesia completed a quantitative survey relating to their perceptions of workplace incivility, work engagement, and turnover intention. Data were analyzed with partial least square multi-group analysis technique (PLS-MGA).The results show that workplace incivility has a negative effect on work engagement, and a positive effect on turnover intention, and the intensity of these relationships differby gender. Work engagement has been shown to have a negative effect on turnover intentions and to play a mediating role in workplace incivility and turnover intention relationship.Relevant recommendations are presented to HR managers and practitioners to prevent unethical practices in organizations and encourage communication and interaction by promoting civil behavior in the workplace.","author":[{"dropping-particle":"","family":"Tricahyadinata","given":"Irsan","non-dropping-particle":"","parse-names":false,"suffix":""},{"dropping-particle":"","family":"Hendryadi","given":"","non-dropping-particle":"","parse-names":false,"suffix":""},{"dropping-particle":"","family":"Suryani","given":"","non-dropping-particle":"","parse-names":false,"suffix":""},{"dropping-particle":"","family":"Zainurossalamia ZA","given":"Saida","non-dropping-particle":"","parse-names":false,"suffix":""},{"dropping-particle":"","family":"Riadi","given":"Sukisno Selamet","non-dropping-particle":"","parse-names":false,"suffix":""}],"container-title":"Cogent Psychology","editor":[{"dropping-particle":"","family":"Topa","given":"Gabriela","non-dropping-particle":"","parse-names":false,"suffix":""}],"id":"ITEM-2","issue":"1","issued":{"date-parts":[["2020","1","1"]]},"page":"1743627","publisher":"Cogent","title":"Workplace incivility, work engagement, and turnover intentions: Multi-group analysis","type":"article-journal","volume":"7"},"uris":["http://www.mendeley.com/documents/?uuid=211cc668-1185-4ddf-9e52-c0a8b41a1f6a"]}],"mendeley":{"formattedCitation":"(Handoyo et al., 2018; Tricahyadinata et al., 2020)","plainTextFormattedCitation":"(Handoyo et al., 2018; Tricahyadinata et al., 2020)","previouslyFormattedCitation":"(Handoyo et al., 2018; Tricahyadinata et al., 2020)"},"properties":{"noteIndex":0},"schema":"https://github.com/citation-style-language/schema/raw/master/csl-citation.json"}</w:instrText>
      </w:r>
      <w:r w:rsidR="00026610">
        <w:rPr>
          <w:rFonts w:cs="Times New Roman"/>
          <w:szCs w:val="24"/>
          <w:lang w:val="en-US"/>
        </w:rPr>
        <w:fldChar w:fldCharType="separate"/>
      </w:r>
      <w:r w:rsidR="00026610" w:rsidRPr="00026610">
        <w:rPr>
          <w:rFonts w:cs="Times New Roman"/>
          <w:noProof/>
          <w:szCs w:val="24"/>
          <w:lang w:val="en-US"/>
        </w:rPr>
        <w:t>(Handoyo et al., 2018; Tricahyadinata et al., 2020)</w:t>
      </w:r>
      <w:r w:rsidR="00026610">
        <w:rPr>
          <w:rFonts w:cs="Times New Roman"/>
          <w:szCs w:val="24"/>
          <w:lang w:val="en-US"/>
        </w:rPr>
        <w:fldChar w:fldCharType="end"/>
      </w:r>
      <w:r w:rsidR="00026610">
        <w:rPr>
          <w:rFonts w:cs="Times New Roman"/>
          <w:szCs w:val="24"/>
          <w:lang w:val="en-US"/>
        </w:rPr>
        <w:t>.</w:t>
      </w:r>
      <w:r w:rsidR="00294BA9">
        <w:rPr>
          <w:rFonts w:cs="Times New Roman"/>
          <w:szCs w:val="24"/>
          <w:lang w:val="en-US"/>
        </w:rPr>
        <w:t xml:space="preserve"> </w:t>
      </w:r>
      <w:proofErr w:type="spellStart"/>
      <w:r w:rsidR="00DF4527">
        <w:rPr>
          <w:rFonts w:cs="Times New Roman"/>
          <w:szCs w:val="24"/>
          <w:lang w:val="en-US"/>
        </w:rPr>
        <w:t>Lebih</w:t>
      </w:r>
      <w:proofErr w:type="spellEnd"/>
      <w:r w:rsidR="00DF4527">
        <w:rPr>
          <w:rFonts w:cs="Times New Roman"/>
          <w:szCs w:val="24"/>
          <w:lang w:val="en-US"/>
        </w:rPr>
        <w:t xml:space="preserve"> </w:t>
      </w:r>
      <w:proofErr w:type="spellStart"/>
      <w:r w:rsidR="00DF4527">
        <w:rPr>
          <w:rFonts w:cs="Times New Roman"/>
          <w:szCs w:val="24"/>
          <w:lang w:val="en-US"/>
        </w:rPr>
        <w:t>jauh</w:t>
      </w:r>
      <w:proofErr w:type="spellEnd"/>
      <w:r w:rsidR="00DF4527">
        <w:rPr>
          <w:rFonts w:cs="Times New Roman"/>
          <w:szCs w:val="24"/>
          <w:lang w:val="en-US"/>
        </w:rPr>
        <w:t xml:space="preserve"> </w:t>
      </w:r>
      <w:proofErr w:type="spellStart"/>
      <w:r w:rsidR="00DF4527">
        <w:rPr>
          <w:rFonts w:cs="Times New Roman"/>
          <w:szCs w:val="24"/>
          <w:lang w:val="en-US"/>
        </w:rPr>
        <w:t>lagi</w:t>
      </w:r>
      <w:proofErr w:type="spellEnd"/>
      <w:r w:rsidR="00DF4527">
        <w:rPr>
          <w:rFonts w:cs="Times New Roman"/>
          <w:szCs w:val="24"/>
          <w:lang w:val="en-US"/>
        </w:rPr>
        <w:t xml:space="preserve"> </w:t>
      </w:r>
      <w:r w:rsidR="00DF4527">
        <w:rPr>
          <w:rFonts w:cs="Times New Roman"/>
          <w:szCs w:val="24"/>
          <w:lang w:val="en-US"/>
        </w:rPr>
        <w:fldChar w:fldCharType="begin" w:fldLock="1"/>
      </w:r>
      <w:r w:rsidR="00026610">
        <w:rPr>
          <w:rFonts w:cs="Times New Roman"/>
          <w:szCs w:val="24"/>
          <w:lang w:val="en-US"/>
        </w:rPr>
        <w:instrText>ADDIN CSL_CITATION {"citationItems":[{"id":"ITEM-1","itemData":{"DOI":"10.1037/str0000116","ISSN":"10725245","abstract":"Workplace incivility is prevalent around the world and can be costly for both employees and employers. The majority of past research, however, has been conducted in Western societies using unidimensional measures. The present study used the stressor-strain framework to develop a multidimensional scale of workplace incivility in the United States and cross-validated its multidimensionality in samples of both American and Chinese workers. Study 1 developed and validated a Multidimensional Workplace Incivility Scale (MWIS) with 657 full-time U.S. employees. Exploratory factor analysis was used to identify eight dimensions of workplace incivility. Convergent validity was found by significant correlations between MWIS dimensions and a unidimensional Work Incivility Scale. Nomological validity was demonstrated by significant correlations with three criterion measures of Employee Job Satisfaction, Intention to Quit, and Physical Symptoms. Study 2 recruited 309 employees in the United States and 300 employees in China. Confirmatory factor analyses supported the eight-factor structure in both American and Chinese samples. In addition, Fisher r-to-z transformation revealed a number of differences in correlation coefficients between eight MWIS dimensions and two criterion measures of Job Satisfaction and Negative Affect between the American and Chinese employees. Results were discussed in terms of individualism versus collectivism cultural norms in organizations in the United States versus China. The present research has important implications for designing targeted interventions to reduce workplace incivility and is instructional for both stress management and cross-cultural management.","author":[{"dropping-particle":"","family":"Chen","given":"Yiwei","non-dropping-particle":"","parse-names":false,"suffix":""},{"dropping-particle":"","family":"Wang","given":"Zhongjun","non-dropping-particle":"","parse-names":false,"suffix":""},{"dropping-particle":"","family":"Peng","given":"Yisheng","non-dropping-particle":"","parse-names":false,"suffix":""},{"dropping-particle":"","family":"Geimer","given":"Jennifer","non-dropping-particle":"","parse-names":false,"suffix":""},{"dropping-particle":"","family":"Sharp","given":"Olga","non-dropping-particle":"","parse-names":false,"suffix":""},{"dropping-particle":"","family":"Jex","given":"Steve","non-dropping-particle":"","parse-names":false,"suffix":""}],"container-title":"International Journal of Stress Management","id":"ITEM-1","issue":"4","issued":{"date-parts":[["2018"]]},"page":"356-366","title":"The Multidimensionality of Workplace Incivility: Cross-Cultural Evidence","type":"article-journal","volume":"26"},"uris":["http://www.mendeley.com/documents/?uuid=5e2a700c-85fd-4387-a80a-124fb3abc927"]}],"mendeley":{"formattedCitation":"(Y. Chen et al., 2018)","manualFormatting":"Y. Chen et al., (2018)","plainTextFormattedCitation":"(Y. Chen et al., 2018)","previouslyFormattedCitation":"(Y. Chen et al., 2018)"},"properties":{"noteIndex":0},"schema":"https://github.com/citation-style-language/schema/raw/master/csl-citation.json"}</w:instrText>
      </w:r>
      <w:r w:rsidR="00DF4527">
        <w:rPr>
          <w:rFonts w:cs="Times New Roman"/>
          <w:szCs w:val="24"/>
          <w:lang w:val="en-US"/>
        </w:rPr>
        <w:fldChar w:fldCharType="separate"/>
      </w:r>
      <w:r w:rsidR="00DF4527" w:rsidRPr="00DF4527">
        <w:rPr>
          <w:rFonts w:cs="Times New Roman"/>
          <w:noProof/>
          <w:szCs w:val="24"/>
          <w:lang w:val="en-US"/>
        </w:rPr>
        <w:t xml:space="preserve">Y. Chen et al., </w:t>
      </w:r>
      <w:r w:rsidR="00DF4527">
        <w:rPr>
          <w:rFonts w:cs="Times New Roman"/>
          <w:noProof/>
          <w:szCs w:val="24"/>
          <w:lang w:val="en-US"/>
        </w:rPr>
        <w:t>(</w:t>
      </w:r>
      <w:r w:rsidR="00DF4527" w:rsidRPr="00DF4527">
        <w:rPr>
          <w:rFonts w:cs="Times New Roman"/>
          <w:noProof/>
          <w:szCs w:val="24"/>
          <w:lang w:val="en-US"/>
        </w:rPr>
        <w:t>2018)</w:t>
      </w:r>
      <w:r w:rsidR="00DF4527">
        <w:rPr>
          <w:rFonts w:cs="Times New Roman"/>
          <w:szCs w:val="24"/>
          <w:lang w:val="en-US"/>
        </w:rPr>
        <w:fldChar w:fldCharType="end"/>
      </w:r>
      <w:r w:rsidR="00DF4527">
        <w:rPr>
          <w:rFonts w:cs="Times New Roman"/>
          <w:szCs w:val="24"/>
          <w:lang w:val="en-US"/>
        </w:rPr>
        <w:t xml:space="preserve"> </w:t>
      </w:r>
      <w:proofErr w:type="spellStart"/>
      <w:r w:rsidR="00E14C59">
        <w:rPr>
          <w:rFonts w:cs="Times New Roman"/>
          <w:szCs w:val="24"/>
          <w:lang w:val="en-US"/>
        </w:rPr>
        <w:t>dalam</w:t>
      </w:r>
      <w:proofErr w:type="spellEnd"/>
      <w:r w:rsidR="00E14C59">
        <w:rPr>
          <w:rFonts w:cs="Times New Roman"/>
          <w:szCs w:val="24"/>
          <w:lang w:val="en-US"/>
        </w:rPr>
        <w:t xml:space="preserve"> </w:t>
      </w:r>
      <w:proofErr w:type="spellStart"/>
      <w:r w:rsidR="00E14C59">
        <w:rPr>
          <w:rFonts w:cs="Times New Roman"/>
          <w:szCs w:val="24"/>
          <w:lang w:val="en-US"/>
        </w:rPr>
        <w:t>studinya</w:t>
      </w:r>
      <w:proofErr w:type="spellEnd"/>
      <w:r w:rsidR="00E14C59">
        <w:rPr>
          <w:rFonts w:cs="Times New Roman"/>
          <w:szCs w:val="24"/>
          <w:lang w:val="en-US"/>
        </w:rPr>
        <w:t xml:space="preserve"> </w:t>
      </w:r>
      <w:proofErr w:type="spellStart"/>
      <w:r w:rsidR="00E14C59">
        <w:rPr>
          <w:rFonts w:cs="Times New Roman"/>
          <w:szCs w:val="24"/>
          <w:lang w:val="en-US"/>
        </w:rPr>
        <w:t>menyebutkan</w:t>
      </w:r>
      <w:proofErr w:type="spellEnd"/>
      <w:r w:rsidR="00E14C59">
        <w:rPr>
          <w:rFonts w:cs="Times New Roman"/>
          <w:szCs w:val="24"/>
          <w:lang w:val="en-US"/>
        </w:rPr>
        <w:t xml:space="preserve"> </w:t>
      </w:r>
      <w:proofErr w:type="spellStart"/>
      <w:r w:rsidR="00E14C59">
        <w:rPr>
          <w:rFonts w:cs="Times New Roman"/>
          <w:szCs w:val="24"/>
          <w:lang w:val="en-US"/>
        </w:rPr>
        <w:t>bahwa</w:t>
      </w:r>
      <w:proofErr w:type="spellEnd"/>
      <w:r w:rsidR="00E14C59">
        <w:rPr>
          <w:rFonts w:cs="Times New Roman"/>
          <w:szCs w:val="24"/>
          <w:lang w:val="en-US"/>
        </w:rPr>
        <w:t xml:space="preserve"> </w:t>
      </w:r>
      <w:proofErr w:type="spellStart"/>
      <w:r w:rsidR="00000EFE">
        <w:rPr>
          <w:rFonts w:cs="Times New Roman"/>
          <w:szCs w:val="24"/>
          <w:lang w:val="en-US"/>
        </w:rPr>
        <w:t>selain</w:t>
      </w:r>
      <w:proofErr w:type="spellEnd"/>
      <w:r w:rsidR="00000EFE">
        <w:rPr>
          <w:rFonts w:cs="Times New Roman"/>
          <w:szCs w:val="24"/>
          <w:lang w:val="en-US"/>
        </w:rPr>
        <w:t xml:space="preserve"> </w:t>
      </w:r>
      <w:proofErr w:type="spellStart"/>
      <w:r w:rsidR="00000EFE">
        <w:rPr>
          <w:rFonts w:cs="Times New Roman"/>
          <w:szCs w:val="24"/>
          <w:lang w:val="en-US"/>
        </w:rPr>
        <w:t>karyawan</w:t>
      </w:r>
      <w:proofErr w:type="spellEnd"/>
      <w:r w:rsidR="00000EFE">
        <w:rPr>
          <w:rFonts w:cs="Times New Roman"/>
          <w:szCs w:val="24"/>
          <w:lang w:val="en-US"/>
        </w:rPr>
        <w:t xml:space="preserve"> yang </w:t>
      </w:r>
      <w:proofErr w:type="spellStart"/>
      <w:r w:rsidR="00000EFE">
        <w:rPr>
          <w:rFonts w:cs="Times New Roman"/>
          <w:szCs w:val="24"/>
          <w:lang w:val="en-US"/>
        </w:rPr>
        <w:t>mengalami</w:t>
      </w:r>
      <w:proofErr w:type="spellEnd"/>
      <w:r w:rsidR="00000EFE">
        <w:rPr>
          <w:rFonts w:cs="Times New Roman"/>
          <w:szCs w:val="24"/>
          <w:lang w:val="en-US"/>
        </w:rPr>
        <w:t xml:space="preserve"> </w:t>
      </w:r>
      <w:proofErr w:type="spellStart"/>
      <w:r w:rsidR="00000EFE">
        <w:rPr>
          <w:rFonts w:cs="Times New Roman"/>
          <w:szCs w:val="24"/>
          <w:lang w:val="en-US"/>
        </w:rPr>
        <w:t>dampak</w:t>
      </w:r>
      <w:proofErr w:type="spellEnd"/>
      <w:r w:rsidR="00000EFE">
        <w:rPr>
          <w:rFonts w:cs="Times New Roman"/>
          <w:szCs w:val="24"/>
          <w:lang w:val="en-US"/>
        </w:rPr>
        <w:t xml:space="preserve"> </w:t>
      </w:r>
      <w:proofErr w:type="spellStart"/>
      <w:r w:rsidR="00BE4403" w:rsidRPr="00AE4D6A">
        <w:rPr>
          <w:rFonts w:cs="Times New Roman"/>
          <w:szCs w:val="24"/>
          <w:lang w:val="en-US"/>
        </w:rPr>
        <w:t>perusahaan</w:t>
      </w:r>
      <w:proofErr w:type="spellEnd"/>
      <w:r w:rsidR="00000EFE">
        <w:rPr>
          <w:rFonts w:cs="Times New Roman"/>
          <w:szCs w:val="24"/>
          <w:lang w:val="en-US"/>
        </w:rPr>
        <w:t xml:space="preserve"> juga</w:t>
      </w:r>
      <w:r w:rsidR="00BE4403" w:rsidRPr="00AE4D6A">
        <w:rPr>
          <w:rFonts w:cs="Times New Roman"/>
          <w:szCs w:val="24"/>
          <w:lang w:val="en-US"/>
        </w:rPr>
        <w:t xml:space="preserve"> </w:t>
      </w:r>
      <w:proofErr w:type="spellStart"/>
      <w:r w:rsidR="00BE4403" w:rsidRPr="00AE4D6A">
        <w:rPr>
          <w:rFonts w:cs="Times New Roman"/>
          <w:szCs w:val="24"/>
          <w:lang w:val="en-US"/>
        </w:rPr>
        <w:t>mengalami</w:t>
      </w:r>
      <w:proofErr w:type="spellEnd"/>
      <w:r w:rsidR="00BE4403" w:rsidRPr="00AE4D6A">
        <w:rPr>
          <w:rFonts w:cs="Times New Roman"/>
          <w:szCs w:val="24"/>
          <w:lang w:val="en-US"/>
        </w:rPr>
        <w:t xml:space="preserve"> </w:t>
      </w:r>
      <w:proofErr w:type="spellStart"/>
      <w:r w:rsidR="00000EFE">
        <w:rPr>
          <w:rFonts w:cs="Times New Roman"/>
          <w:szCs w:val="24"/>
          <w:lang w:val="en-US"/>
        </w:rPr>
        <w:t>dampak</w:t>
      </w:r>
      <w:proofErr w:type="spellEnd"/>
      <w:r w:rsidR="00000EFE">
        <w:rPr>
          <w:rFonts w:cs="Times New Roman"/>
          <w:szCs w:val="24"/>
          <w:lang w:val="en-US"/>
        </w:rPr>
        <w:t xml:space="preserve"> </w:t>
      </w:r>
      <w:r w:rsidR="00127A13">
        <w:rPr>
          <w:rFonts w:cs="Times New Roman"/>
          <w:szCs w:val="24"/>
          <w:lang w:val="en-US"/>
        </w:rPr>
        <w:t xml:space="preserve">yang </w:t>
      </w:r>
      <w:proofErr w:type="spellStart"/>
      <w:r w:rsidR="00127A13">
        <w:rPr>
          <w:rFonts w:cs="Times New Roman"/>
          <w:szCs w:val="24"/>
          <w:lang w:val="en-US"/>
        </w:rPr>
        <w:t>dirasakan</w:t>
      </w:r>
      <w:proofErr w:type="spellEnd"/>
      <w:r w:rsidR="00127A13">
        <w:rPr>
          <w:rFonts w:cs="Times New Roman"/>
          <w:szCs w:val="24"/>
          <w:lang w:val="en-US"/>
        </w:rPr>
        <w:t xml:space="preserve"> </w:t>
      </w:r>
      <w:proofErr w:type="spellStart"/>
      <w:r w:rsidR="00127A13">
        <w:rPr>
          <w:rFonts w:cs="Times New Roman"/>
          <w:szCs w:val="24"/>
          <w:lang w:val="en-US"/>
        </w:rPr>
        <w:t>yaitu</w:t>
      </w:r>
      <w:proofErr w:type="spellEnd"/>
      <w:r w:rsidR="00127A13">
        <w:rPr>
          <w:rFonts w:cs="Times New Roman"/>
          <w:szCs w:val="24"/>
          <w:lang w:val="en-US"/>
        </w:rPr>
        <w:t xml:space="preserve"> </w:t>
      </w:r>
      <w:proofErr w:type="spellStart"/>
      <w:r w:rsidR="00127A13">
        <w:rPr>
          <w:rFonts w:cs="Times New Roman"/>
          <w:szCs w:val="24"/>
          <w:lang w:val="en-US"/>
        </w:rPr>
        <w:t>berupa</w:t>
      </w:r>
      <w:proofErr w:type="spellEnd"/>
      <w:r w:rsidR="00127A13">
        <w:rPr>
          <w:rFonts w:cs="Times New Roman"/>
          <w:szCs w:val="24"/>
          <w:lang w:val="en-US"/>
        </w:rPr>
        <w:t xml:space="preserve"> </w:t>
      </w:r>
      <w:proofErr w:type="spellStart"/>
      <w:r w:rsidR="00BE4403" w:rsidRPr="00AE4D6A">
        <w:rPr>
          <w:rFonts w:cs="Times New Roman"/>
          <w:szCs w:val="24"/>
          <w:lang w:val="en-US"/>
        </w:rPr>
        <w:t>kerugian</w:t>
      </w:r>
      <w:proofErr w:type="spellEnd"/>
      <w:r w:rsidR="00E14C59">
        <w:rPr>
          <w:rFonts w:cs="Times New Roman"/>
          <w:szCs w:val="24"/>
          <w:lang w:val="en-US"/>
        </w:rPr>
        <w:t xml:space="preserve"> </w:t>
      </w:r>
      <w:proofErr w:type="spellStart"/>
      <w:r w:rsidR="00E14C59">
        <w:rPr>
          <w:rFonts w:cs="Times New Roman"/>
          <w:szCs w:val="24"/>
          <w:lang w:val="en-US"/>
        </w:rPr>
        <w:t>secara</w:t>
      </w:r>
      <w:proofErr w:type="spellEnd"/>
      <w:r w:rsidR="00E14C59">
        <w:rPr>
          <w:rFonts w:cs="Times New Roman"/>
          <w:szCs w:val="24"/>
          <w:lang w:val="en-US"/>
        </w:rPr>
        <w:t xml:space="preserve"> </w:t>
      </w:r>
      <w:proofErr w:type="spellStart"/>
      <w:r w:rsidR="00E14C59">
        <w:rPr>
          <w:rFonts w:cs="Times New Roman"/>
          <w:szCs w:val="24"/>
          <w:lang w:val="en-US"/>
        </w:rPr>
        <w:t>finansial</w:t>
      </w:r>
      <w:proofErr w:type="spellEnd"/>
      <w:r w:rsidR="00BE4403" w:rsidRPr="00AE4D6A">
        <w:rPr>
          <w:rFonts w:cs="Times New Roman"/>
          <w:szCs w:val="24"/>
          <w:lang w:val="en-US"/>
        </w:rPr>
        <w:t xml:space="preserve"> </w:t>
      </w:r>
      <w:proofErr w:type="spellStart"/>
      <w:r w:rsidR="00BE4403" w:rsidRPr="00AE4D6A">
        <w:rPr>
          <w:rFonts w:cs="Times New Roman"/>
          <w:szCs w:val="24"/>
          <w:lang w:val="en-US"/>
        </w:rPr>
        <w:t>dikarenakan</w:t>
      </w:r>
      <w:proofErr w:type="spellEnd"/>
      <w:r w:rsidR="00BE4403" w:rsidRPr="00AE4D6A">
        <w:rPr>
          <w:rFonts w:cs="Times New Roman"/>
          <w:szCs w:val="24"/>
          <w:lang w:val="en-US"/>
        </w:rPr>
        <w:t xml:space="preserve"> </w:t>
      </w:r>
      <w:proofErr w:type="spellStart"/>
      <w:r w:rsidR="00BE4403" w:rsidRPr="00AE4D6A">
        <w:rPr>
          <w:rFonts w:cs="Times New Roman"/>
          <w:szCs w:val="24"/>
          <w:lang w:val="en-US"/>
        </w:rPr>
        <w:t>adanya</w:t>
      </w:r>
      <w:proofErr w:type="spellEnd"/>
      <w:r w:rsidR="00BE4403" w:rsidRPr="00AE4D6A">
        <w:rPr>
          <w:rFonts w:cs="Times New Roman"/>
          <w:szCs w:val="24"/>
          <w:lang w:val="en-US"/>
        </w:rPr>
        <w:t xml:space="preserve"> </w:t>
      </w:r>
      <w:r w:rsidR="00BE4403" w:rsidRPr="00AE4D6A">
        <w:rPr>
          <w:rFonts w:cs="Times New Roman"/>
          <w:i/>
          <w:iCs/>
          <w:szCs w:val="24"/>
          <w:lang w:val="en-US"/>
        </w:rPr>
        <w:t xml:space="preserve">absenteeism, </w:t>
      </w:r>
      <w:proofErr w:type="spellStart"/>
      <w:r w:rsidR="00BE4403" w:rsidRPr="00AE4D6A">
        <w:rPr>
          <w:rFonts w:cs="Times New Roman"/>
          <w:szCs w:val="24"/>
          <w:lang w:val="en-US"/>
        </w:rPr>
        <w:t>hambatan-hambatan</w:t>
      </w:r>
      <w:proofErr w:type="spellEnd"/>
      <w:r w:rsidR="00BE4403" w:rsidRPr="00AE4D6A">
        <w:rPr>
          <w:rFonts w:cs="Times New Roman"/>
          <w:szCs w:val="24"/>
          <w:lang w:val="en-US"/>
        </w:rPr>
        <w:t xml:space="preserve"> </w:t>
      </w:r>
      <w:proofErr w:type="spellStart"/>
      <w:r w:rsidR="00BE4403" w:rsidRPr="00AE4D6A">
        <w:rPr>
          <w:rFonts w:cs="Times New Roman"/>
          <w:szCs w:val="24"/>
          <w:lang w:val="en-US"/>
        </w:rPr>
        <w:t>atau</w:t>
      </w:r>
      <w:proofErr w:type="spellEnd"/>
      <w:r w:rsidR="00BE4403" w:rsidRPr="00AE4D6A">
        <w:rPr>
          <w:rFonts w:cs="Times New Roman"/>
          <w:szCs w:val="24"/>
          <w:lang w:val="en-US"/>
        </w:rPr>
        <w:t xml:space="preserve"> </w:t>
      </w:r>
      <w:proofErr w:type="spellStart"/>
      <w:r w:rsidR="00BE4403" w:rsidRPr="00AE4D6A">
        <w:rPr>
          <w:rFonts w:cs="Times New Roman"/>
          <w:szCs w:val="24"/>
          <w:lang w:val="en-US"/>
        </w:rPr>
        <w:t>projek</w:t>
      </w:r>
      <w:proofErr w:type="spellEnd"/>
      <w:r w:rsidR="00BE4403" w:rsidRPr="00AE4D6A">
        <w:rPr>
          <w:rFonts w:cs="Times New Roman"/>
          <w:szCs w:val="24"/>
          <w:lang w:val="en-US"/>
        </w:rPr>
        <w:t xml:space="preserve"> yang </w:t>
      </w:r>
      <w:proofErr w:type="spellStart"/>
      <w:r w:rsidR="00BE4403" w:rsidRPr="00AE4D6A">
        <w:rPr>
          <w:rFonts w:cs="Times New Roman"/>
          <w:szCs w:val="24"/>
          <w:lang w:val="en-US"/>
        </w:rPr>
        <w:t>tertunda</w:t>
      </w:r>
      <w:proofErr w:type="spellEnd"/>
      <w:r w:rsidR="00BE4403" w:rsidRPr="00AE4D6A">
        <w:rPr>
          <w:rFonts w:cs="Times New Roman"/>
          <w:szCs w:val="24"/>
          <w:lang w:val="en-US"/>
        </w:rPr>
        <w:t xml:space="preserve"> </w:t>
      </w:r>
      <w:proofErr w:type="spellStart"/>
      <w:r w:rsidR="00164558">
        <w:rPr>
          <w:rFonts w:cs="Times New Roman"/>
          <w:szCs w:val="24"/>
          <w:lang w:val="en-US"/>
        </w:rPr>
        <w:t>dikerjakan</w:t>
      </w:r>
      <w:proofErr w:type="spellEnd"/>
      <w:r w:rsidR="00164558">
        <w:rPr>
          <w:rFonts w:cs="Times New Roman"/>
          <w:szCs w:val="24"/>
          <w:lang w:val="en-US"/>
        </w:rPr>
        <w:t xml:space="preserve"> </w:t>
      </w:r>
      <w:proofErr w:type="spellStart"/>
      <w:r w:rsidR="00BE4403" w:rsidRPr="00AE4D6A">
        <w:rPr>
          <w:rFonts w:cs="Times New Roman"/>
          <w:szCs w:val="24"/>
          <w:lang w:val="en-US"/>
        </w:rPr>
        <w:t>karena</w:t>
      </w:r>
      <w:proofErr w:type="spellEnd"/>
      <w:r w:rsidR="00BE4403" w:rsidRPr="00AE4D6A">
        <w:rPr>
          <w:rFonts w:cs="Times New Roman"/>
          <w:szCs w:val="24"/>
          <w:lang w:val="en-US"/>
        </w:rPr>
        <w:t xml:space="preserve"> </w:t>
      </w:r>
      <w:proofErr w:type="spellStart"/>
      <w:r w:rsidR="00E14C59">
        <w:rPr>
          <w:rFonts w:cs="Times New Roman"/>
          <w:szCs w:val="24"/>
          <w:lang w:val="en-US"/>
        </w:rPr>
        <w:t>karyawan</w:t>
      </w:r>
      <w:proofErr w:type="spellEnd"/>
      <w:r w:rsidR="00E14C59">
        <w:rPr>
          <w:rFonts w:cs="Times New Roman"/>
          <w:szCs w:val="24"/>
          <w:lang w:val="en-US"/>
        </w:rPr>
        <w:t xml:space="preserve"> </w:t>
      </w:r>
      <w:proofErr w:type="spellStart"/>
      <w:r w:rsidR="00E14C59">
        <w:rPr>
          <w:rFonts w:cs="Times New Roman"/>
          <w:szCs w:val="24"/>
          <w:lang w:val="en-US"/>
        </w:rPr>
        <w:t>mengalami</w:t>
      </w:r>
      <w:proofErr w:type="spellEnd"/>
      <w:r w:rsidR="00E14C59">
        <w:rPr>
          <w:rFonts w:cs="Times New Roman"/>
          <w:szCs w:val="24"/>
          <w:lang w:val="en-US"/>
        </w:rPr>
        <w:t xml:space="preserve"> </w:t>
      </w:r>
      <w:r w:rsidR="00E14C59">
        <w:rPr>
          <w:rFonts w:cs="Times New Roman"/>
          <w:i/>
          <w:iCs/>
          <w:szCs w:val="24"/>
          <w:lang w:val="en-US"/>
        </w:rPr>
        <w:t xml:space="preserve">workplace </w:t>
      </w:r>
      <w:r w:rsidR="00E14C59" w:rsidRPr="00E14C59">
        <w:rPr>
          <w:rFonts w:cs="Times New Roman"/>
          <w:szCs w:val="24"/>
          <w:lang w:val="en-US"/>
        </w:rPr>
        <w:t>incivility</w:t>
      </w:r>
      <w:r w:rsidR="00E14C59">
        <w:rPr>
          <w:rFonts w:cs="Times New Roman"/>
          <w:szCs w:val="24"/>
          <w:lang w:val="en-US"/>
        </w:rPr>
        <w:t>.</w:t>
      </w:r>
      <w:r w:rsidR="00857146" w:rsidRPr="00857146">
        <w:rPr>
          <w:rFonts w:cs="Times New Roman"/>
          <w:szCs w:val="24"/>
          <w:lang w:val="en-US"/>
        </w:rPr>
        <w:t xml:space="preserve"> </w:t>
      </w:r>
      <w:proofErr w:type="spellStart"/>
      <w:r w:rsidR="00857146" w:rsidRPr="00AE4D6A">
        <w:rPr>
          <w:rFonts w:cs="Times New Roman"/>
          <w:szCs w:val="24"/>
          <w:lang w:val="en-US"/>
        </w:rPr>
        <w:t>Dampak</w:t>
      </w:r>
      <w:proofErr w:type="spellEnd"/>
      <w:r w:rsidR="00857146" w:rsidRPr="00AE4D6A">
        <w:rPr>
          <w:rFonts w:cs="Times New Roman"/>
          <w:szCs w:val="24"/>
          <w:lang w:val="en-US"/>
        </w:rPr>
        <w:t xml:space="preserve"> lain </w:t>
      </w:r>
      <w:proofErr w:type="spellStart"/>
      <w:r w:rsidR="00857146" w:rsidRPr="00AE4D6A">
        <w:rPr>
          <w:rFonts w:cs="Times New Roman"/>
          <w:szCs w:val="24"/>
          <w:lang w:val="en-US"/>
        </w:rPr>
        <w:t>selanjutnya</w:t>
      </w:r>
      <w:proofErr w:type="spellEnd"/>
      <w:r w:rsidR="00857146" w:rsidRPr="00AE4D6A">
        <w:rPr>
          <w:rFonts w:cs="Times New Roman"/>
          <w:szCs w:val="24"/>
          <w:lang w:val="en-US"/>
        </w:rPr>
        <w:t xml:space="preserve"> yang </w:t>
      </w:r>
      <w:proofErr w:type="spellStart"/>
      <w:r w:rsidR="00857146" w:rsidRPr="00AE4D6A">
        <w:rPr>
          <w:rFonts w:cs="Times New Roman"/>
          <w:szCs w:val="24"/>
          <w:lang w:val="en-US"/>
        </w:rPr>
        <w:t>ditimbulkan</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menurut</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penelitian-penelitian</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sebelumnya</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adalah</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ketidakpuasan</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dalam</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bekerja</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perilaku</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melarikan</w:t>
      </w:r>
      <w:proofErr w:type="spellEnd"/>
      <w:r w:rsidR="00857146" w:rsidRPr="00AE4D6A">
        <w:rPr>
          <w:rFonts w:cs="Times New Roman"/>
          <w:szCs w:val="24"/>
          <w:lang w:val="en-US"/>
        </w:rPr>
        <w:t xml:space="preserve"> </w:t>
      </w:r>
      <w:proofErr w:type="spellStart"/>
      <w:r w:rsidR="00857146" w:rsidRPr="00AE4D6A">
        <w:rPr>
          <w:rFonts w:cs="Times New Roman"/>
          <w:szCs w:val="24"/>
          <w:lang w:val="en-US"/>
        </w:rPr>
        <w:t>diri</w:t>
      </w:r>
      <w:proofErr w:type="spellEnd"/>
      <w:r w:rsidR="00857146" w:rsidRPr="00AE4D6A">
        <w:rPr>
          <w:rFonts w:cs="Times New Roman"/>
          <w:szCs w:val="24"/>
          <w:lang w:val="en-US"/>
        </w:rPr>
        <w:t xml:space="preserve"> </w:t>
      </w:r>
      <w:r w:rsidR="00857146" w:rsidRPr="00AE4D6A">
        <w:rPr>
          <w:rFonts w:cs="Times New Roman"/>
          <w:i/>
          <w:iCs/>
          <w:szCs w:val="24"/>
          <w:lang w:val="en-US"/>
        </w:rPr>
        <w:t xml:space="preserve">(withdrawal behavior), </w:t>
      </w:r>
      <w:r w:rsidR="00857146" w:rsidRPr="00AE4D6A">
        <w:rPr>
          <w:rFonts w:cs="Times New Roman"/>
          <w:szCs w:val="24"/>
          <w:lang w:val="en-US"/>
        </w:rPr>
        <w:t xml:space="preserve">dan </w:t>
      </w:r>
      <w:proofErr w:type="spellStart"/>
      <w:r w:rsidR="00857146" w:rsidRPr="00857146">
        <w:rPr>
          <w:rFonts w:cs="Times New Roman"/>
          <w:szCs w:val="24"/>
          <w:lang w:val="en-US"/>
        </w:rPr>
        <w:t>stres</w:t>
      </w:r>
      <w:proofErr w:type="spellEnd"/>
      <w:r w:rsidR="00857146" w:rsidRPr="00857146">
        <w:rPr>
          <w:rFonts w:cs="Times New Roman"/>
          <w:szCs w:val="24"/>
          <w:lang w:val="en-US"/>
        </w:rPr>
        <w:t xml:space="preserve"> </w:t>
      </w:r>
      <w:r w:rsidR="00857146" w:rsidRPr="00857146">
        <w:rPr>
          <w:rFonts w:cs="Times New Roman"/>
          <w:szCs w:val="24"/>
          <w:lang w:val="en-US"/>
        </w:rPr>
        <w:fldChar w:fldCharType="begin" w:fldLock="1"/>
      </w:r>
      <w:r w:rsidR="00857146" w:rsidRPr="00857146">
        <w:rPr>
          <w:rFonts w:cs="Times New Roman"/>
          <w:szCs w:val="24"/>
          <w:lang w:val="en-US"/>
        </w:rPr>
        <w:instrText>ADDIN CSL_CITATION {"citationItems":[{"id":"ITEM-1","itemData":{"DOI":"10.1037/str0000116","ISSN":"10725245","abstract":"Workplace incivility is prevalent around the world and can be costly for both employees and employers. The majority of past research, however, has been conducted in Western societies using unidimensional measures. The present study used the stressor-strain framework to develop a multidimensional scale of workplace incivility in the United States and cross-validated its multidimensionality in samples of both American and Chinese workers. Study 1 developed and validated a Multidimensional Workplace Incivility Scale (MWIS) with 657 full-time U.S. employees. Exploratory factor analysis was used to identify eight dimensions of workplace incivility. Convergent validity was found by significant correlations between MWIS dimensions and a unidimensional Work Incivility Scale. Nomological validity was demonstrated by significant correlations with three criterion measures of Employee Job Satisfaction, Intention to Quit, and Physical Symptoms. Study 2 recruited 309 employees in the United States and 300 employees in China. Confirmatory factor analyses supported the eight-factor structure in both American and Chinese samples. In addition, Fisher r-to-z transformation revealed a number of differences in correlation coefficients between eight MWIS dimensions and two criterion measures of Job Satisfaction and Negative Affect between the American and Chinese employees. Results were discussed in terms of individualism versus collectivism cultural norms in organizations in the United States versus China. The present research has important implications for designing targeted interventions to reduce workplace incivility and is instructional for both stress management and cross-cultural management.","author":[{"dropping-particle":"","family":"Chen","given":"Yiwei","non-dropping-particle":"","parse-names":false,"suffix":""},{"dropping-particle":"","family":"Wang","given":"Zhongjun","non-dropping-particle":"","parse-names":false,"suffix":""},{"dropping-particle":"","family":"Peng","given":"Yisheng","non-dropping-particle":"","parse-names":false,"suffix":""},{"dropping-particle":"","family":"Geimer","given":"Jennifer","non-dropping-particle":"","parse-names":false,"suffix":""},{"dropping-particle":"","family":"Sharp","given":"Olga","non-dropping-particle":"","parse-names":false,"suffix":""},{"dropping-particle":"","family":"Jex","given":"Steve","non-dropping-particle":"","parse-names":false,"suffix":""}],"container-title":"International Journal of Stress Management","id":"ITEM-1","issue":"4","issued":{"date-parts":[["2018"]]},"page":"356-366","title":"The Multidimensionality of Workplace Incivility: Cross-Cultural Evidence","type":"article-journal","volume":"26"},"uris":["http://www.mendeley.com/documents/?uuid=5e2a700c-85fd-4387-a80a-124fb3abc927"]},{"id":"ITEM-2","itemData":{"DOI":"10.1108/JMD-09-2015-0138","ISSN":"0262-1711","abstract":"Purpose: The purpose of this paper is to determine the relationships among workplace incivility, job burnout, turnover intentions, and job performance. Design/methodology/approach: The authors used a dyad survey method to collect data. Structural equation modeling was employed to analyze the data. Findings: Results showed that job burnout mediated the relationship between workplace incivility and turnover intention and that workplace incivility was negatively associated with job performance. In other words, participants experiencing higher levels of incivility reported greater levels of job burnout and subsequent increased turnover intention and lower levels of job performance. Originality/value: The authors can find no other research that examines the relationship between workplace incivility and job performance.","author":[{"dropping-particle":"","family":"Rahim","given":"Afzalur","non-dropping-particle":"","parse-names":false,"suffix":""},{"dropping-particle":"","family":"Cosby","given":"Dana M.","non-dropping-particle":"","parse-names":false,"suffix":""}],"container-title":"Journal of Management Development","id":"ITEM-2","issue":"10","issued":{"date-parts":[["2016","11","14"]]},"page":"1255-1265","title":"A model of workplace incivility, job burnout, turnover intentions, and job performance","type":"article-journal","volume":"35"},"uris":["http://www.mendeley.com/documents/?uuid=9a1ec703-1443-424f-8c72-72145e3b201a"]}],"mendeley":{"formattedCitation":"(Y. Chen et al., 2018; Rahim &amp; Cosby, 2016)","plainTextFormattedCitation":"(Y. Chen et al., 2018; Rahim &amp; Cosby, 2016)","previouslyFormattedCitation":"(Y. Chen et al., 2018; Rahim &amp; Cosby, 2016)"},"properties":{"noteIndex":0},"schema":"https://github.com/citation-style-language/schema/raw/master/csl-citation.json"}</w:instrText>
      </w:r>
      <w:r w:rsidR="00857146" w:rsidRPr="00857146">
        <w:rPr>
          <w:rFonts w:cs="Times New Roman"/>
          <w:szCs w:val="24"/>
          <w:lang w:val="en-US"/>
        </w:rPr>
        <w:fldChar w:fldCharType="separate"/>
      </w:r>
      <w:r w:rsidR="00857146" w:rsidRPr="00857146">
        <w:rPr>
          <w:rFonts w:cs="Times New Roman"/>
          <w:noProof/>
          <w:szCs w:val="24"/>
          <w:lang w:val="en-US"/>
        </w:rPr>
        <w:t>(Y. Chen et al., 2018; Rahim &amp; Cosby, 2016)</w:t>
      </w:r>
      <w:r w:rsidR="00857146" w:rsidRPr="00857146">
        <w:rPr>
          <w:rFonts w:cs="Times New Roman"/>
          <w:szCs w:val="24"/>
          <w:lang w:val="en-US"/>
        </w:rPr>
        <w:fldChar w:fldCharType="end"/>
      </w:r>
      <w:r w:rsidR="00857146" w:rsidRPr="00AE4D6A">
        <w:rPr>
          <w:rFonts w:eastAsia="SimSun" w:cs="Times New Roman"/>
          <w:szCs w:val="24"/>
          <w:lang w:val="en-US"/>
        </w:rPr>
        <w:t>.</w:t>
      </w:r>
      <w:r w:rsidR="002676B6">
        <w:rPr>
          <w:rFonts w:cs="Times New Roman"/>
          <w:szCs w:val="24"/>
          <w:lang w:val="en-US"/>
        </w:rPr>
        <w:t xml:space="preserve"> </w:t>
      </w:r>
    </w:p>
    <w:p w14:paraId="292E9530" w14:textId="5889CFFD" w:rsidR="002B1A8E" w:rsidRPr="00AE4D6A" w:rsidRDefault="00A102DF" w:rsidP="002B1A8E">
      <w:pPr>
        <w:pStyle w:val="ListParagraph"/>
        <w:widowControl w:val="0"/>
        <w:overflowPunct w:val="0"/>
        <w:autoSpaceDE w:val="0"/>
        <w:autoSpaceDN w:val="0"/>
        <w:adjustRightInd w:val="0"/>
        <w:spacing w:after="0" w:line="360" w:lineRule="auto"/>
        <w:ind w:left="0" w:right="180" w:firstLine="420"/>
        <w:jc w:val="both"/>
        <w:rPr>
          <w:rFonts w:cs="Times New Roman"/>
          <w:szCs w:val="24"/>
          <w:lang w:val="en-US"/>
        </w:rPr>
      </w:pPr>
      <w:r w:rsidRPr="00AE4D6A">
        <w:rPr>
          <w:rFonts w:eastAsia="SimSun" w:cs="Times New Roman"/>
          <w:szCs w:val="24"/>
          <w:lang w:val="en-US"/>
        </w:rPr>
        <w:lastRenderedPageBreak/>
        <w:fldChar w:fldCharType="begin" w:fldLock="1"/>
      </w:r>
      <w:r w:rsidRPr="00AE4D6A">
        <w:rPr>
          <w:rFonts w:eastAsia="SimSun" w:cs="Times New Roman"/>
          <w:szCs w:val="24"/>
          <w:lang w:val="en-US"/>
        </w:rPr>
        <w:instrText>ADDIN CSL_CITATION {"citationItems":[{"id":"ITEM-1","itemData":{"DOI":"10.1037/a0027983","ISSN":"00332909","PMID":"22925138","abstract":"We reconceptualize employee turnover to promote researchers' understanding and prediction of why employees quit or stay in employing institutions. A literature review identifies shortcomings with prevailing turnover dimensions. In response, we expand the conceptual domain of the turnover criterion to include multiple types of turnover (notably, involuntary quits) and multiple types of staying. Guided by the premise that \"everyone eventually leaves; no one stays with an organization forever,\" we also suggest considering where leavers end up-or post-exit destinations, such as another job, full-time parenting, or educational pursuits. We propose \"proximal withdrawal states\" that motivate members to participate or withdraw from organizations as an expanded criterion. These motivational states precede turnover and are derived from 2 overarching dimensions: desired employment status (whether employees want to stay or leave) and perceived volitional control (whether quit or stay decisions are completely up to them or at least partially under external regulation). Crossing these dimensions yields 4 prime states: enthusiastic leavers and stayers and reluctant leavers and stayers. We further subdivide these mind-sets into subtypes by differentiating employer from other forms of external control (e.g., family). Focusing on more common subtypes, we explain how they arise from particular motivational forces and profile how they differ by attitudes, behaviors, and turnover speed and destinations. We further discuss ways to measure this expanded criterion and proximal states (and subtypes) and investigate the latter's profiled differences. Finally, we discuss scientific and practical implications and future research directions. © 2012 American Psychological Association.","author":[{"dropping-particle":"","family":"Hom","given":"Peter W.","non-dropping-particle":"","parse-names":false,"suffix":""},{"dropping-particle":"","family":"Mitchell","given":"Terence R.","non-dropping-particle":"","parse-names":false,"suffix":""},{"dropping-particle":"","family":"Lee","given":"Thomas W.","non-dropping-particle":"","parse-names":false,"suffix":""},{"dropping-particle":"","family":"Griffeth","given":"Rodger W.","non-dropping-particle":"","parse-names":false,"suffix":""}],"container-title":"Psychological Bulletin","id":"ITEM-1","issue":"5","issued":{"date-parts":[["2012"]]},"page":"831-858","title":"Reviewing employee turnover: Focusing on proximal withdrawal States and an expanded criterion","type":"article-journal","volume":"138"},"uris":["http://www.mendeley.com/documents/?uuid=bbfcd1e0-cfb3-469a-8ed0-a78f103c043b"]}],"mendeley":{"formattedCitation":"(Hom et al., 2012)","manualFormatting":"Hom et al., (2012)","plainTextFormattedCitation":"(Hom et al., 2012)","previouslyFormattedCitation":"(Hom et al., 2012)"},"properties":{"noteIndex":0},"schema":"https://github.com/citation-style-language/schema/raw/master/csl-citation.json"}</w:instrText>
      </w:r>
      <w:r w:rsidRPr="00AE4D6A">
        <w:rPr>
          <w:rFonts w:eastAsia="SimSun" w:cs="Times New Roman"/>
          <w:szCs w:val="24"/>
          <w:lang w:val="en-US"/>
        </w:rPr>
        <w:fldChar w:fldCharType="separate"/>
      </w:r>
      <w:r w:rsidRPr="00AE4D6A">
        <w:rPr>
          <w:rFonts w:eastAsia="SimSun" w:cs="Times New Roman"/>
          <w:noProof/>
          <w:szCs w:val="24"/>
          <w:lang w:val="en-US"/>
        </w:rPr>
        <w:t>Hom et al., (2012)</w:t>
      </w:r>
      <w:r w:rsidRPr="00AE4D6A">
        <w:rPr>
          <w:rFonts w:eastAsia="SimSun" w:cs="Times New Roman"/>
          <w:szCs w:val="24"/>
          <w:lang w:val="en-US"/>
        </w:rPr>
        <w:fldChar w:fldCharType="end"/>
      </w:r>
      <w:r w:rsidRPr="00AE4D6A">
        <w:rPr>
          <w:rFonts w:eastAsia="SimSun" w:cs="Times New Roman"/>
          <w:szCs w:val="24"/>
          <w:lang w:val="en-US"/>
        </w:rPr>
        <w:t xml:space="preserve"> </w:t>
      </w:r>
      <w:proofErr w:type="spellStart"/>
      <w:r w:rsidRPr="00AE4D6A">
        <w:rPr>
          <w:rFonts w:eastAsia="SimSun" w:cs="Times New Roman"/>
          <w:szCs w:val="24"/>
          <w:lang w:val="en-US"/>
        </w:rPr>
        <w:t>menjelaskan</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bahwa</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kondisi</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kontekstual</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dalam</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bekerja</w:t>
      </w:r>
      <w:proofErr w:type="spellEnd"/>
      <w:r w:rsidRPr="00AE4D6A">
        <w:rPr>
          <w:rFonts w:eastAsia="SimSun" w:cs="Times New Roman"/>
          <w:szCs w:val="24"/>
          <w:lang w:val="en-US"/>
        </w:rPr>
        <w:t xml:space="preserve"> dan </w:t>
      </w:r>
      <w:proofErr w:type="spellStart"/>
      <w:r w:rsidRPr="00AE4D6A">
        <w:rPr>
          <w:rFonts w:eastAsia="SimSun" w:cs="Times New Roman"/>
          <w:szCs w:val="24"/>
          <w:lang w:val="en-US"/>
        </w:rPr>
        <w:t>atribut</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pekerjaan</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membentuk</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sikap</w:t>
      </w:r>
      <w:proofErr w:type="spellEnd"/>
      <w:r w:rsidRPr="00AE4D6A">
        <w:rPr>
          <w:rFonts w:eastAsia="SimSun" w:cs="Times New Roman"/>
          <w:szCs w:val="24"/>
          <w:lang w:val="en-US"/>
        </w:rPr>
        <w:t xml:space="preserve"> yang </w:t>
      </w:r>
      <w:proofErr w:type="spellStart"/>
      <w:r w:rsidRPr="00AE4D6A">
        <w:rPr>
          <w:rFonts w:eastAsia="SimSun" w:cs="Times New Roman"/>
          <w:szCs w:val="24"/>
          <w:lang w:val="en-US"/>
        </w:rPr>
        <w:t>mendukung</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niat</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individu</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untuk</w:t>
      </w:r>
      <w:proofErr w:type="spellEnd"/>
      <w:r w:rsidRPr="00AE4D6A">
        <w:rPr>
          <w:rFonts w:eastAsia="SimSun" w:cs="Times New Roman"/>
          <w:szCs w:val="24"/>
          <w:lang w:val="en-US"/>
        </w:rPr>
        <w:t xml:space="preserve"> </w:t>
      </w:r>
      <w:proofErr w:type="spellStart"/>
      <w:r>
        <w:rPr>
          <w:rFonts w:eastAsia="SimSun" w:cs="Times New Roman"/>
          <w:szCs w:val="24"/>
          <w:lang w:val="en-US"/>
        </w:rPr>
        <w:t>menetap</w:t>
      </w:r>
      <w:proofErr w:type="spellEnd"/>
      <w:r>
        <w:rPr>
          <w:rFonts w:eastAsia="SimSun" w:cs="Times New Roman"/>
          <w:szCs w:val="24"/>
          <w:lang w:val="en-US"/>
        </w:rPr>
        <w:t xml:space="preserve"> </w:t>
      </w:r>
      <w:proofErr w:type="spellStart"/>
      <w:r>
        <w:rPr>
          <w:rFonts w:eastAsia="SimSun" w:cs="Times New Roman"/>
          <w:szCs w:val="24"/>
          <w:lang w:val="en-US"/>
        </w:rPr>
        <w:t>atau</w:t>
      </w:r>
      <w:proofErr w:type="spellEnd"/>
      <w:r>
        <w:rPr>
          <w:rFonts w:eastAsia="SimSun" w:cs="Times New Roman"/>
          <w:szCs w:val="24"/>
          <w:lang w:val="en-US"/>
        </w:rPr>
        <w:t xml:space="preserve"> </w:t>
      </w:r>
      <w:proofErr w:type="spellStart"/>
      <w:r w:rsidRPr="00AE4D6A">
        <w:rPr>
          <w:rFonts w:eastAsia="SimSun" w:cs="Times New Roman"/>
          <w:szCs w:val="24"/>
          <w:lang w:val="en-US"/>
        </w:rPr>
        <w:t>meninggalkan</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organisasi</w:t>
      </w:r>
      <w:proofErr w:type="spellEnd"/>
      <w:r w:rsidRPr="00AE4D6A">
        <w:rPr>
          <w:rFonts w:eastAsia="SimSun" w:cs="Times New Roman"/>
          <w:szCs w:val="24"/>
          <w:lang w:val="en-US"/>
        </w:rPr>
        <w:t>.</w:t>
      </w:r>
      <w:r>
        <w:rPr>
          <w:rFonts w:eastAsia="SimSun" w:cs="Times New Roman"/>
          <w:szCs w:val="24"/>
          <w:lang w:val="en-US"/>
        </w:rPr>
        <w:t xml:space="preserve"> </w:t>
      </w:r>
      <w:proofErr w:type="spellStart"/>
      <w:r w:rsidR="00424ADD" w:rsidRPr="00AE4D6A">
        <w:rPr>
          <w:rFonts w:cs="Times New Roman"/>
          <w:szCs w:val="24"/>
          <w:lang w:val="en-US"/>
        </w:rPr>
        <w:t>Perilaku</w:t>
      </w:r>
      <w:proofErr w:type="spellEnd"/>
      <w:r w:rsidR="00424ADD" w:rsidRPr="00AE4D6A">
        <w:rPr>
          <w:rFonts w:cs="Times New Roman"/>
          <w:szCs w:val="24"/>
          <w:lang w:val="en-US"/>
        </w:rPr>
        <w:t xml:space="preserve"> </w:t>
      </w:r>
      <w:r w:rsidR="00424ADD">
        <w:rPr>
          <w:rFonts w:cs="Times New Roman"/>
          <w:i/>
          <w:iCs/>
          <w:szCs w:val="24"/>
          <w:lang w:val="en-US"/>
        </w:rPr>
        <w:t>workplace incivility</w:t>
      </w:r>
      <w:r w:rsidR="00424ADD">
        <w:rPr>
          <w:rFonts w:cs="Times New Roman"/>
          <w:szCs w:val="24"/>
          <w:lang w:val="en-US"/>
        </w:rPr>
        <w:t xml:space="preserve"> </w:t>
      </w:r>
      <w:proofErr w:type="spellStart"/>
      <w:r w:rsidR="00424ADD">
        <w:rPr>
          <w:rFonts w:cs="Times New Roman"/>
          <w:szCs w:val="24"/>
          <w:lang w:val="en-US"/>
        </w:rPr>
        <w:t>ini</w:t>
      </w:r>
      <w:proofErr w:type="spellEnd"/>
      <w:r w:rsidR="00424ADD">
        <w:rPr>
          <w:rFonts w:cs="Times New Roman"/>
          <w:szCs w:val="24"/>
          <w:lang w:val="en-US"/>
        </w:rPr>
        <w:t xml:space="preserve"> </w:t>
      </w:r>
      <w:proofErr w:type="spellStart"/>
      <w:r w:rsidR="00424ADD">
        <w:rPr>
          <w:rFonts w:cs="Times New Roman"/>
          <w:szCs w:val="24"/>
          <w:lang w:val="en-US"/>
        </w:rPr>
        <w:t>merupakan</w:t>
      </w:r>
      <w:proofErr w:type="spellEnd"/>
      <w:r w:rsidR="00424ADD">
        <w:rPr>
          <w:rFonts w:cs="Times New Roman"/>
          <w:szCs w:val="24"/>
          <w:lang w:val="en-US"/>
        </w:rPr>
        <w:t xml:space="preserve"> </w:t>
      </w:r>
      <w:proofErr w:type="spellStart"/>
      <w:r w:rsidR="00424ADD" w:rsidRPr="00AE4D6A">
        <w:rPr>
          <w:rFonts w:cs="Times New Roman"/>
          <w:szCs w:val="24"/>
          <w:lang w:val="en-US"/>
        </w:rPr>
        <w:t>perilaku</w:t>
      </w:r>
      <w:proofErr w:type="spellEnd"/>
      <w:r w:rsidR="00424ADD" w:rsidRPr="00AE4D6A">
        <w:rPr>
          <w:rFonts w:cs="Times New Roman"/>
          <w:szCs w:val="24"/>
          <w:lang w:val="en-US"/>
        </w:rPr>
        <w:t xml:space="preserve"> yang </w:t>
      </w:r>
      <w:proofErr w:type="spellStart"/>
      <w:r w:rsidR="00424ADD" w:rsidRPr="00AE4D6A">
        <w:rPr>
          <w:rFonts w:cs="Times New Roman"/>
          <w:szCs w:val="24"/>
          <w:lang w:val="en-US"/>
        </w:rPr>
        <w:t>kurang</w:t>
      </w:r>
      <w:proofErr w:type="spellEnd"/>
      <w:r w:rsidR="00424ADD" w:rsidRPr="00AE4D6A">
        <w:rPr>
          <w:rFonts w:cs="Times New Roman"/>
          <w:szCs w:val="24"/>
          <w:lang w:val="en-US"/>
        </w:rPr>
        <w:t xml:space="preserve"> </w:t>
      </w:r>
      <w:proofErr w:type="spellStart"/>
      <w:r w:rsidR="00424ADD" w:rsidRPr="00AE4D6A">
        <w:rPr>
          <w:rFonts w:cs="Times New Roman"/>
          <w:szCs w:val="24"/>
          <w:lang w:val="en-US"/>
        </w:rPr>
        <w:t>terpuji</w:t>
      </w:r>
      <w:proofErr w:type="spellEnd"/>
      <w:r w:rsidR="00424ADD" w:rsidRPr="00AE4D6A">
        <w:rPr>
          <w:rFonts w:cs="Times New Roman"/>
          <w:szCs w:val="24"/>
          <w:lang w:val="en-US"/>
        </w:rPr>
        <w:t xml:space="preserve"> dan </w:t>
      </w:r>
      <w:proofErr w:type="spellStart"/>
      <w:r w:rsidR="00424ADD" w:rsidRPr="00AE4D6A">
        <w:rPr>
          <w:rFonts w:cs="Times New Roman"/>
          <w:szCs w:val="24"/>
          <w:lang w:val="en-US"/>
        </w:rPr>
        <w:t>kurang</w:t>
      </w:r>
      <w:proofErr w:type="spellEnd"/>
      <w:r w:rsidR="00424ADD" w:rsidRPr="00AE4D6A">
        <w:rPr>
          <w:rFonts w:cs="Times New Roman"/>
          <w:szCs w:val="24"/>
          <w:lang w:val="en-US"/>
        </w:rPr>
        <w:t xml:space="preserve"> </w:t>
      </w:r>
      <w:proofErr w:type="spellStart"/>
      <w:r w:rsidR="00424ADD" w:rsidRPr="00AE4D6A">
        <w:rPr>
          <w:rFonts w:cs="Times New Roman"/>
          <w:szCs w:val="24"/>
          <w:lang w:val="en-US"/>
        </w:rPr>
        <w:t>patut</w:t>
      </w:r>
      <w:proofErr w:type="spellEnd"/>
      <w:r w:rsidR="00424ADD">
        <w:rPr>
          <w:rFonts w:cs="Times New Roman"/>
          <w:szCs w:val="24"/>
          <w:lang w:val="en-US"/>
        </w:rPr>
        <w:t>,</w:t>
      </w:r>
      <w:r w:rsidR="00424ADD" w:rsidRPr="00AE4D6A">
        <w:rPr>
          <w:rFonts w:cs="Times New Roman"/>
          <w:szCs w:val="24"/>
          <w:lang w:val="en-US"/>
        </w:rPr>
        <w:t xml:space="preserve"> </w:t>
      </w:r>
      <w:proofErr w:type="spellStart"/>
      <w:r w:rsidR="00424ADD" w:rsidRPr="00AE4D6A">
        <w:rPr>
          <w:rFonts w:cs="Times New Roman"/>
          <w:szCs w:val="24"/>
          <w:lang w:val="en-US"/>
        </w:rPr>
        <w:t>namun</w:t>
      </w:r>
      <w:proofErr w:type="spellEnd"/>
      <w:r w:rsidR="00424ADD" w:rsidRPr="00AE4D6A">
        <w:rPr>
          <w:rFonts w:cs="Times New Roman"/>
          <w:szCs w:val="24"/>
          <w:lang w:val="en-US"/>
        </w:rPr>
        <w:t xml:space="preserve"> </w:t>
      </w:r>
      <w:proofErr w:type="spellStart"/>
      <w:r w:rsidR="00424ADD" w:rsidRPr="00AE4D6A">
        <w:rPr>
          <w:rFonts w:cs="Times New Roman"/>
          <w:szCs w:val="24"/>
          <w:lang w:val="en-US"/>
        </w:rPr>
        <w:t>tidak</w:t>
      </w:r>
      <w:proofErr w:type="spellEnd"/>
      <w:r w:rsidR="00424ADD" w:rsidRPr="00AE4D6A">
        <w:rPr>
          <w:rFonts w:cs="Times New Roman"/>
          <w:szCs w:val="24"/>
          <w:lang w:val="en-US"/>
        </w:rPr>
        <w:t xml:space="preserve"> </w:t>
      </w:r>
      <w:proofErr w:type="spellStart"/>
      <w:r w:rsidR="00424ADD" w:rsidRPr="00AE4D6A">
        <w:rPr>
          <w:rFonts w:cs="Times New Roman"/>
          <w:szCs w:val="24"/>
          <w:lang w:val="en-US"/>
        </w:rPr>
        <w:t>seagresif</w:t>
      </w:r>
      <w:proofErr w:type="spellEnd"/>
      <w:r w:rsidR="00424ADD" w:rsidRPr="00AE4D6A">
        <w:rPr>
          <w:rFonts w:cs="Times New Roman"/>
          <w:szCs w:val="24"/>
          <w:lang w:val="en-US"/>
        </w:rPr>
        <w:t xml:space="preserve"> </w:t>
      </w:r>
      <w:proofErr w:type="spellStart"/>
      <w:r w:rsidR="00424ADD" w:rsidRPr="00AE4D6A">
        <w:rPr>
          <w:rFonts w:cs="Times New Roman"/>
          <w:szCs w:val="24"/>
          <w:lang w:val="en-US"/>
        </w:rPr>
        <w:t>perilaku</w:t>
      </w:r>
      <w:proofErr w:type="spellEnd"/>
      <w:r w:rsidR="00424ADD" w:rsidRPr="00AE4D6A">
        <w:rPr>
          <w:rFonts w:cs="Times New Roman"/>
          <w:szCs w:val="24"/>
          <w:lang w:val="en-US"/>
        </w:rPr>
        <w:t xml:space="preserve"> </w:t>
      </w:r>
      <w:proofErr w:type="spellStart"/>
      <w:r w:rsidR="00424ADD">
        <w:rPr>
          <w:rFonts w:cs="Times New Roman"/>
          <w:szCs w:val="24"/>
          <w:lang w:val="en-US"/>
        </w:rPr>
        <w:t>dengan</w:t>
      </w:r>
      <w:proofErr w:type="spellEnd"/>
      <w:r w:rsidR="00424ADD">
        <w:rPr>
          <w:rFonts w:cs="Times New Roman"/>
          <w:szCs w:val="24"/>
          <w:lang w:val="en-US"/>
        </w:rPr>
        <w:t xml:space="preserve"> </w:t>
      </w:r>
      <w:proofErr w:type="spellStart"/>
      <w:r w:rsidR="00424ADD">
        <w:rPr>
          <w:rFonts w:cs="Times New Roman"/>
          <w:szCs w:val="24"/>
          <w:lang w:val="en-US"/>
        </w:rPr>
        <w:t>intensitas</w:t>
      </w:r>
      <w:proofErr w:type="spellEnd"/>
      <w:r w:rsidR="00424ADD">
        <w:rPr>
          <w:rFonts w:cs="Times New Roman"/>
          <w:szCs w:val="24"/>
          <w:lang w:val="en-US"/>
        </w:rPr>
        <w:t xml:space="preserve"> yang </w:t>
      </w:r>
      <w:proofErr w:type="spellStart"/>
      <w:r w:rsidR="00424ADD">
        <w:rPr>
          <w:rFonts w:cs="Times New Roman"/>
          <w:szCs w:val="24"/>
          <w:lang w:val="en-US"/>
        </w:rPr>
        <w:t>tinggi</w:t>
      </w:r>
      <w:proofErr w:type="spellEnd"/>
      <w:r w:rsidR="00424ADD" w:rsidRPr="00AE4D6A">
        <w:rPr>
          <w:rFonts w:cs="Times New Roman"/>
          <w:szCs w:val="24"/>
          <w:lang w:val="en-US"/>
        </w:rPr>
        <w:t xml:space="preserve"> </w:t>
      </w:r>
      <w:proofErr w:type="spellStart"/>
      <w:r w:rsidR="00424ADD" w:rsidRPr="00AE4D6A">
        <w:rPr>
          <w:rFonts w:cs="Times New Roman"/>
          <w:szCs w:val="24"/>
          <w:lang w:val="en-US"/>
        </w:rPr>
        <w:t>seperti</w:t>
      </w:r>
      <w:proofErr w:type="spellEnd"/>
      <w:r w:rsidR="00424ADD" w:rsidRPr="00AE4D6A">
        <w:rPr>
          <w:rFonts w:cs="Times New Roman"/>
          <w:szCs w:val="24"/>
          <w:lang w:val="en-US"/>
        </w:rPr>
        <w:t xml:space="preserve"> </w:t>
      </w:r>
      <w:r w:rsidR="00424ADD" w:rsidRPr="00AE4D6A">
        <w:rPr>
          <w:rFonts w:cs="Times New Roman"/>
          <w:i/>
          <w:iCs/>
          <w:szCs w:val="24"/>
          <w:lang w:val="en-US"/>
        </w:rPr>
        <w:t>bullying</w:t>
      </w:r>
      <w:r w:rsidR="00424ADD" w:rsidRPr="00AE4D6A">
        <w:rPr>
          <w:rFonts w:cs="Times New Roman"/>
          <w:szCs w:val="24"/>
          <w:lang w:val="en-US"/>
        </w:rPr>
        <w:t xml:space="preserve"> </w:t>
      </w:r>
      <w:proofErr w:type="spellStart"/>
      <w:r w:rsidR="00424ADD" w:rsidRPr="00AE4D6A">
        <w:rPr>
          <w:rFonts w:cs="Times New Roman"/>
          <w:szCs w:val="24"/>
          <w:lang w:val="en-US"/>
        </w:rPr>
        <w:t>atau</w:t>
      </w:r>
      <w:proofErr w:type="spellEnd"/>
      <w:r w:rsidR="00424ADD" w:rsidRPr="00AE4D6A">
        <w:rPr>
          <w:rFonts w:cs="Times New Roman"/>
          <w:szCs w:val="24"/>
          <w:lang w:val="en-US"/>
        </w:rPr>
        <w:t xml:space="preserve"> </w:t>
      </w:r>
      <w:r w:rsidR="00424ADD" w:rsidRPr="00AE4D6A">
        <w:rPr>
          <w:rFonts w:cs="Times New Roman"/>
          <w:i/>
          <w:iCs/>
          <w:szCs w:val="24"/>
          <w:lang w:val="en-US"/>
        </w:rPr>
        <w:t>abusive</w:t>
      </w:r>
      <w:r w:rsidR="00424ADD" w:rsidRPr="00AE4D6A">
        <w:rPr>
          <w:rFonts w:cs="Times New Roman"/>
          <w:szCs w:val="24"/>
          <w:lang w:val="en-US"/>
        </w:rPr>
        <w:t xml:space="preserve">. </w:t>
      </w:r>
      <w:proofErr w:type="spellStart"/>
      <w:r w:rsidR="00A12127" w:rsidRPr="00AE4D6A">
        <w:rPr>
          <w:rFonts w:cs="Times New Roman"/>
          <w:szCs w:val="24"/>
          <w:lang w:val="en-US"/>
        </w:rPr>
        <w:t>Perilaku</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ini</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bisa</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berupa</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perilaku</w:t>
      </w:r>
      <w:proofErr w:type="spellEnd"/>
      <w:r w:rsidR="00A12127" w:rsidRPr="00AE4D6A">
        <w:rPr>
          <w:rFonts w:cs="Times New Roman"/>
          <w:szCs w:val="24"/>
          <w:lang w:val="en-US"/>
        </w:rPr>
        <w:t xml:space="preserve"> verbal </w:t>
      </w:r>
      <w:proofErr w:type="spellStart"/>
      <w:r w:rsidR="00A12127" w:rsidRPr="00AE4D6A">
        <w:rPr>
          <w:rFonts w:cs="Times New Roman"/>
          <w:szCs w:val="24"/>
          <w:lang w:val="en-US"/>
        </w:rPr>
        <w:t>ataupun</w:t>
      </w:r>
      <w:proofErr w:type="spellEnd"/>
      <w:r w:rsidR="00A12127" w:rsidRPr="00AE4D6A">
        <w:rPr>
          <w:rFonts w:cs="Times New Roman"/>
          <w:szCs w:val="24"/>
          <w:lang w:val="en-US"/>
        </w:rPr>
        <w:t xml:space="preserve"> non-verbal </w:t>
      </w:r>
      <w:proofErr w:type="spellStart"/>
      <w:r w:rsidR="00A12127" w:rsidRPr="00AE4D6A">
        <w:rPr>
          <w:rFonts w:cs="Times New Roman"/>
          <w:szCs w:val="24"/>
          <w:lang w:val="en-US"/>
        </w:rPr>
        <w:t>seperti</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mengacuhkan</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tidak</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menghormati</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mengkomentari</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dengan</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merendahkan</w:t>
      </w:r>
      <w:proofErr w:type="spellEnd"/>
      <w:r w:rsidR="00A12127" w:rsidRPr="00AE4D6A">
        <w:rPr>
          <w:rFonts w:cs="Times New Roman"/>
          <w:szCs w:val="24"/>
          <w:lang w:val="en-US"/>
        </w:rPr>
        <w:t xml:space="preserve">, </w:t>
      </w:r>
      <w:proofErr w:type="spellStart"/>
      <w:r w:rsidR="00A12127" w:rsidRPr="00AE4D6A">
        <w:rPr>
          <w:rFonts w:cs="Times New Roman"/>
          <w:szCs w:val="24"/>
          <w:lang w:val="en-US"/>
        </w:rPr>
        <w:t>mengusik</w:t>
      </w:r>
      <w:proofErr w:type="spellEnd"/>
      <w:r w:rsidR="00A12127">
        <w:rPr>
          <w:rFonts w:cs="Times New Roman"/>
          <w:szCs w:val="24"/>
          <w:lang w:val="en-US"/>
        </w:rPr>
        <w:t xml:space="preserve">, </w:t>
      </w:r>
      <w:proofErr w:type="spellStart"/>
      <w:r w:rsidR="00A12127">
        <w:rPr>
          <w:rFonts w:cs="Times New Roman"/>
          <w:szCs w:val="24"/>
          <w:lang w:val="en-US"/>
        </w:rPr>
        <w:t>ketidaksopanan</w:t>
      </w:r>
      <w:proofErr w:type="spellEnd"/>
      <w:r w:rsidR="00A12127">
        <w:rPr>
          <w:rFonts w:cs="Times New Roman"/>
          <w:szCs w:val="24"/>
          <w:lang w:val="en-US"/>
        </w:rPr>
        <w:t xml:space="preserve">, </w:t>
      </w:r>
      <w:proofErr w:type="spellStart"/>
      <w:r w:rsidR="00A12127">
        <w:rPr>
          <w:rFonts w:cs="Times New Roman"/>
          <w:szCs w:val="24"/>
          <w:lang w:val="en-US"/>
        </w:rPr>
        <w:t>permusuhan</w:t>
      </w:r>
      <w:proofErr w:type="spellEnd"/>
      <w:r w:rsidR="00A12127">
        <w:rPr>
          <w:rFonts w:cs="Times New Roman"/>
          <w:szCs w:val="24"/>
          <w:lang w:val="en-US"/>
        </w:rPr>
        <w:t xml:space="preserve"> </w:t>
      </w:r>
      <w:proofErr w:type="spellStart"/>
      <w:r w:rsidR="00A12127">
        <w:rPr>
          <w:rFonts w:cs="Times New Roman"/>
          <w:szCs w:val="24"/>
          <w:lang w:val="en-US"/>
        </w:rPr>
        <w:t>dalam</w:t>
      </w:r>
      <w:proofErr w:type="spellEnd"/>
      <w:r w:rsidR="00A12127">
        <w:rPr>
          <w:rFonts w:cs="Times New Roman"/>
          <w:szCs w:val="24"/>
          <w:lang w:val="en-US"/>
        </w:rPr>
        <w:t xml:space="preserve"> </w:t>
      </w:r>
      <w:proofErr w:type="spellStart"/>
      <w:r w:rsidR="00A12127">
        <w:rPr>
          <w:rFonts w:cs="Times New Roman"/>
          <w:szCs w:val="24"/>
          <w:lang w:val="en-US"/>
        </w:rPr>
        <w:t>interaksi</w:t>
      </w:r>
      <w:proofErr w:type="spellEnd"/>
      <w:r w:rsidR="00A12127">
        <w:rPr>
          <w:rFonts w:cs="Times New Roman"/>
          <w:szCs w:val="24"/>
          <w:lang w:val="en-US"/>
        </w:rPr>
        <w:t xml:space="preserve"> interpersonal, dan </w:t>
      </w:r>
      <w:proofErr w:type="spellStart"/>
      <w:r w:rsidR="00A12127">
        <w:rPr>
          <w:rFonts w:cs="Times New Roman"/>
          <w:szCs w:val="24"/>
          <w:lang w:val="en-US"/>
        </w:rPr>
        <w:t>menyebarkan</w:t>
      </w:r>
      <w:proofErr w:type="spellEnd"/>
      <w:r w:rsidR="00A12127">
        <w:rPr>
          <w:rFonts w:cs="Times New Roman"/>
          <w:szCs w:val="24"/>
          <w:lang w:val="en-US"/>
        </w:rPr>
        <w:t xml:space="preserve"> rumor-rumor</w:t>
      </w:r>
      <w:r w:rsidR="00D53627">
        <w:rPr>
          <w:rFonts w:cs="Times New Roman"/>
          <w:szCs w:val="24"/>
          <w:lang w:val="en-US"/>
        </w:rPr>
        <w:t xml:space="preserve"> </w:t>
      </w:r>
      <w:r w:rsidR="00D53627">
        <w:rPr>
          <w:rFonts w:cs="Times New Roman"/>
          <w:szCs w:val="24"/>
          <w:lang w:val="en-US"/>
        </w:rPr>
        <w:fldChar w:fldCharType="begin" w:fldLock="1"/>
      </w:r>
      <w:r w:rsidR="002335CA">
        <w:rPr>
          <w:rFonts w:cs="Times New Roman"/>
          <w:szCs w:val="24"/>
          <w:lang w:val="en-US"/>
        </w:rPr>
        <w:instrText>ADDIN CSL_CITATION {"citationItems":[{"id":"ITEM-1","itemData":{"DOI":"10.2147/PRBM.S163509","ISSN":"11791578","abstract":"Introduction: A large body of research in workplace incivility has largely been conducted in the West, while in Asia, it is still relatively limited despite its close relationship to local cultural norms. The purpose of this study was to explore workplace incivility experienced by employees in Indonesia and develop a workplace incivility scale based on the behaviors identified. Methods: This research was divided into two studies. The participants in the first study were 217 employees asked to answer questions on whether they had experienced or had seen their co-workers experiencing incivility from co-workers or supervisor. The second study was the development of a workplace incivility scale based on the findings of the first study. The scale developed was tested on 561 participants in the second study. The participants were representatives of the various regions in Indonesia. Results: Most participants (88%) reported that they have experienced incivility by their coworker and/or their supervisor. The study found five factors of incivility behavior: personal affairs’ intervention, abandonment, unfriendly communication, inconsiderate behavior, and privacy invasion. We found a set of behaviors that are similar to the original construct of workplace incivility; yet another distinctive behavior also emerged, which we identify as a unique, culturally influenced workplace incivility. Conclusion: Therefore, research of workplace incivility should take the specific behavior in each culture into account. Construct validity of workplace incivility scale that we developed in this study is satisfying, although further comprehensive validity testing might be required.","author":[{"dropping-particle":"","family":"Handoyo","given":"Seger","non-dropping-particle":"","parse-names":false,"suffix":""},{"dropping-particle":"","family":"Samian","given":"","non-dropping-particle":"","parse-names":false,"suffix":""},{"dropping-particle":"","family":"Syarifah","given":"Dewi","non-dropping-particle":"","parse-names":false,"suffix":""},{"dropping-particle":"","family":"Suhariadi","given":"Fendy","non-dropping-particle":"","parse-names":false,"suffix":""}],"container-title":"Psychology Research and Behavior Management","id":"ITEM-1","issued":{"date-parts":[["2018"]]},"page":"217-226","title":"The measurement of workplace incivility in indonesia: Evidence and construct validity","type":"article-journal","volume":"11"},"uris":["http://www.mendeley.com/documents/?uuid=c3338964-d6ce-4ac7-9d67-9445192c0d4d"]},{"id":"ITEM-2","itemData":{"DOI":"10.1037/a0036464","ISSN":"00219010","PMID":"24731181","abstract":"Interpersonal mistreatment at work often occurs in the presence of others; however, these \"others\" are rarely examined in empirical research despite their importance to the context of the negative interaction. We conducted 2 experiments to examine how witnessing incivility affects observer reactions toward instigators and targets. In Study 1, participants (N = 60) worked virtually with an ostensible instigator and target. In Study 2, participants (N = 48) worked in vivo with confederates (hired actors) on a job task. Across these 2 studies, we found that observers of incivility tend to punish instigators while their reactions to targets were generally unaffected. Further, the effect of witnessing incivility was mediated by observers' negative emotional reaction toward the instigator.","author":[{"dropping-particle":"","family":"Reich","given":"Tara C.","non-dropping-particle":"","parse-names":false,"suffix":""},{"dropping-particle":"","family":"Hershcovis","given":"M. Sandy","non-dropping-particle":"","parse-names":false,"suffix":""}],"container-title":"Journal of Applied Psychology","id":"ITEM-2","issue":"1","issued":{"date-parts":[["2015"]]},"page":"203-215","title":"Observing workplace incivility","type":"article-journal","volume":"100"},"uris":["http://www.mendeley.com/documents/?uuid=29a48560-8e1f-4c69-8553-4cbd3fbbb5ce"]},{"id":"ITEM-3","itemData":{"DOI":"10.1037/str0000116","ISSN":"10725245","abstract":"Workplace incivility is prevalent around the world and can be costly for both employees and employers. The majority of past research, however, has been conducted in Western societies using unidimensional measures. The present study used the stressor-strain framework to develop a multidimensional scale of workplace incivility in the United States and cross-validated its multidimensionality in samples of both American and Chinese workers. Study 1 developed and validated a Multidimensional Workplace Incivility Scale (MWIS) with 657 full-time U.S. employees. Exploratory factor analysis was used to identify eight dimensions of workplace incivility. Convergent validity was found by significant correlations between MWIS dimensions and a unidimensional Work Incivility Scale. Nomological validity was demonstrated by significant correlations with three criterion measures of Employee Job Satisfaction, Intention to Quit, and Physical Symptoms. Study 2 recruited 309 employees in the United States and 300 employees in China. Confirmatory factor analyses supported the eight-factor structure in both American and Chinese samples. In addition, Fisher r-to-z transformation revealed a number of differences in correlation coefficients between eight MWIS dimensions and two criterion measures of Job Satisfaction and Negative Affect between the American and Chinese employees. Results were discussed in terms of individualism versus collectivism cultural norms in organizations in the United States versus China. The present research has important implications for designing targeted interventions to reduce workplace incivility and is instructional for both stress management and cross-cultural management.","author":[{"dropping-particle":"","family":"Chen","given":"Yiwei","non-dropping-particle":"","parse-names":false,"suffix":""},{"dropping-particle":"","family":"Wang","given":"Zhongjun","non-dropping-particle":"","parse-names":false,"suffix":""},{"dropping-particle":"","family":"Peng","given":"Yisheng","non-dropping-particle":"","parse-names":false,"suffix":""},{"dropping-particle":"","family":"Geimer","given":"Jennifer","non-dropping-particle":"","parse-names":false,"suffix":""},{"dropping-particle":"","family":"Sharp","given":"Olga","non-dropping-particle":"","parse-names":false,"suffix":""},{"dropping-particle":"","family":"Jex","given":"Steve","non-dropping-particle":"","parse-names":false,"suffix":""}],"container-title":"International Journal of Stress Management","id":"ITEM-3","issue":"4","issued":{"date-parts":[["2018"]]},"page":"356-366","title":"The Multidimensionality of Workplace Incivility: Cross-Cultural Evidence","type":"article-journal","volume":"26"},"uris":["http://www.mendeley.com/documents/?uuid=5e2a700c-85fd-4387-a80a-124fb3abc927"]},{"id":"ITEM-4","itemData":{"DOI":"10.1037/ocp0000089","ISSN":"1939-1307","abstract":"Incivility refers to rude, condescending, and ostracizing acts that violate workplace norms of respect, but otherwise appear mundane. Organizations sometimes dismiss these routine slights and indignities-which lack overt malice-as inconsequential. However, science has shown that incivility is a real stressor with real consequences: though the conduct is subtle, the consequences are not. We now know a great deal about how common incivility is, who gets targeted with it, under what conditions, and with what effects. The first half of this article reviews and synthesizes the last 15 years of workplace incivility research. In the second half, we look beyond that body of scholarship to pose novel questions and nudge the field in novel directions. We also point to thorny topics that call for caution, even course correction. Incivility in organizations is as important now as ever. Our goal is to motivate new science on incivility, new ways to think about it and, ultimately, new solutions.","author":[{"dropping-particle":"","family":"Cortina","given":"Lilia M.","non-dropping-particle":"","parse-names":false,"suffix":""},{"dropping-particle":"","family":"Kabat-Farr","given":"Dana","non-dropping-particle":"","parse-names":false,"suffix":""},{"dropping-particle":"","family":"Magley","given":"Vicki J.","non-dropping-particle":"","parse-names":false,"suffix":""},{"dropping-particle":"","family":"Nelson","given":"Kerri","non-dropping-particle":"","parse-names":false,"suffix":""}],"container-title":"Journal of Occupational Health Psychology","id":"ITEM-4","issue":"3","issued":{"date-parts":[["2017","7"]]},"page":"299-313","title":"Researching rudeness: The past, present, and future of the science of incivility.","type":"article-journal","volume":"22"},"uris":["http://www.mendeley.com/documents/?uuid=8f094fcc-569f-4658-87d3-6c7138177db2"]},{"id":"ITEM-5","itemData":{"DOI":"10.1007/s11846-017-0240-5","ISSN":"1863-6683","abstract":"Drawing upon the social cognitive theory and social identity theory, this study hypothesizes that ethical efficacy and perceived workplace incivility affect turnover intention via the full mediation of emotional exhaustion. At the same time, organizational identification is a moderator in the development of turnover intention. A field survey on 512 employees from high-tech and banking industries was conducted for empirical testing. Test results using structural equation modeling and hierarchical regression analyses reveal that emotional exhaustion fully mediates the relationship between workplace incivility and turnover intention, as well as between ethical efficacy and turnover intention. Organizational identification positively moderates the effect of workplace incivility on emotional exhaustion. Theoretical and practical implications are discussed based on the empirical findings.","author":[{"dropping-particle":"","family":"Huang","given":"Her-Ting","non-dropping-particle":"","parse-names":false,"suffix":""},{"dropping-particle":"","family":"Lin","given":"Chieh-Peng","non-dropping-particle":"","parse-names":false,"suffix":""}],"container-title":"Review of Managerial Science","id":"ITEM-5","issue":"1","issued":{"date-parts":[["2019","2","23"]]},"page":"33-56","publisher":"Springer Berlin Heidelberg","title":"Assessing ethical efficacy, workplace incivility, and turnover intention: a moderated-mediation model","type":"article-journal","volume":"13"},"uris":["http://www.mendeley.com/documents/?uuid=5081c390-bbdd-4aeb-b3d6-b7d1d46d4d85"]}],"mendeley":{"formattedCitation":"(Y. Chen et al., 2018; Cortina et al., 2017; Handoyo et al., 2018; Huang &amp; Lin, 2019; Reich &amp; Hershcovis, 2015)","plainTextFormattedCitation":"(Y. Chen et al., 2018; Cortina et al., 2017; Handoyo et al., 2018; Huang &amp; Lin, 2019; Reich &amp; Hershcovis, 2015)","previouslyFormattedCitation":"(Y. Chen et al., 2018; Cortina et al., 2017; Handoyo et al., 2018; Huang &amp; Lin, 2019; Reich &amp; Hershcovis, 2015)"},"properties":{"noteIndex":0},"schema":"https://github.com/citation-style-language/schema/raw/master/csl-citation.json"}</w:instrText>
      </w:r>
      <w:r w:rsidR="00D53627">
        <w:rPr>
          <w:rFonts w:cs="Times New Roman"/>
          <w:szCs w:val="24"/>
          <w:lang w:val="en-US"/>
        </w:rPr>
        <w:fldChar w:fldCharType="separate"/>
      </w:r>
      <w:r w:rsidR="00D53627" w:rsidRPr="00D53627">
        <w:rPr>
          <w:rFonts w:cs="Times New Roman"/>
          <w:noProof/>
          <w:szCs w:val="24"/>
          <w:lang w:val="en-US"/>
        </w:rPr>
        <w:t>(Y. Chen et al., 2018; Cortina et al., 2017; Handoyo et al., 2018; Huang &amp; Lin, 2019; Reich &amp; Hershcovis, 2015)</w:t>
      </w:r>
      <w:r w:rsidR="00D53627">
        <w:rPr>
          <w:rFonts w:cs="Times New Roman"/>
          <w:szCs w:val="24"/>
          <w:lang w:val="en-US"/>
        </w:rPr>
        <w:fldChar w:fldCharType="end"/>
      </w:r>
      <w:r w:rsidR="00D86350">
        <w:rPr>
          <w:rFonts w:cs="Times New Roman"/>
          <w:szCs w:val="24"/>
          <w:lang w:val="en-US"/>
        </w:rPr>
        <w:t xml:space="preserve">. </w:t>
      </w:r>
      <w:proofErr w:type="spellStart"/>
      <w:r w:rsidR="005257AB">
        <w:rPr>
          <w:rFonts w:cs="Times New Roman"/>
          <w:szCs w:val="24"/>
          <w:lang w:val="en-US"/>
        </w:rPr>
        <w:t>Dikarenakan</w:t>
      </w:r>
      <w:proofErr w:type="spellEnd"/>
      <w:r w:rsidR="005257AB">
        <w:rPr>
          <w:rFonts w:cs="Times New Roman"/>
          <w:szCs w:val="24"/>
          <w:lang w:val="en-US"/>
        </w:rPr>
        <w:t xml:space="preserve"> </w:t>
      </w:r>
      <w:proofErr w:type="spellStart"/>
      <w:r w:rsidR="005257AB">
        <w:rPr>
          <w:rFonts w:cs="Times New Roman"/>
          <w:szCs w:val="24"/>
          <w:lang w:val="en-US"/>
        </w:rPr>
        <w:t>i</w:t>
      </w:r>
      <w:r w:rsidR="00DC23F6" w:rsidRPr="00AE4D6A">
        <w:rPr>
          <w:rFonts w:cs="Times New Roman"/>
          <w:szCs w:val="24"/>
          <w:lang w:val="en-US"/>
        </w:rPr>
        <w:t>ntensitas</w:t>
      </w:r>
      <w:proofErr w:type="spellEnd"/>
      <w:r w:rsidR="00DC23F6" w:rsidRPr="00AE4D6A">
        <w:rPr>
          <w:rFonts w:cs="Times New Roman"/>
          <w:szCs w:val="24"/>
          <w:lang w:val="en-US"/>
        </w:rPr>
        <w:t xml:space="preserve"> yang </w:t>
      </w:r>
      <w:proofErr w:type="spellStart"/>
      <w:r w:rsidR="00DC23F6" w:rsidRPr="00AE4D6A">
        <w:rPr>
          <w:rFonts w:cs="Times New Roman"/>
          <w:szCs w:val="24"/>
          <w:lang w:val="en-US"/>
        </w:rPr>
        <w:t>rendah</w:t>
      </w:r>
      <w:proofErr w:type="spellEnd"/>
      <w:r w:rsidR="00DC23F6" w:rsidRPr="00AE4D6A">
        <w:rPr>
          <w:rFonts w:cs="Times New Roman"/>
          <w:szCs w:val="24"/>
          <w:lang w:val="en-US"/>
        </w:rPr>
        <w:t xml:space="preserve"> dan </w:t>
      </w:r>
      <w:proofErr w:type="spellStart"/>
      <w:r w:rsidR="00DC23F6" w:rsidRPr="00AE4D6A">
        <w:rPr>
          <w:rFonts w:cs="Times New Roman"/>
          <w:szCs w:val="24"/>
          <w:lang w:val="en-US"/>
        </w:rPr>
        <w:t>niat</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melukai</w:t>
      </w:r>
      <w:proofErr w:type="spellEnd"/>
      <w:r w:rsidR="00DC23F6" w:rsidRPr="00AE4D6A">
        <w:rPr>
          <w:rFonts w:cs="Times New Roman"/>
          <w:szCs w:val="24"/>
          <w:lang w:val="en-US"/>
        </w:rPr>
        <w:t xml:space="preserve"> yang </w:t>
      </w:r>
      <w:proofErr w:type="spellStart"/>
      <w:r w:rsidR="00DC23F6" w:rsidRPr="00AE4D6A">
        <w:rPr>
          <w:rFonts w:cs="Times New Roman"/>
          <w:szCs w:val="24"/>
          <w:lang w:val="en-US"/>
        </w:rPr>
        <w:t>cukup</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ambigu</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dari</w:t>
      </w:r>
      <w:proofErr w:type="spellEnd"/>
      <w:r w:rsidR="00DC23F6" w:rsidRPr="00AE4D6A">
        <w:rPr>
          <w:rFonts w:cs="Times New Roman"/>
          <w:szCs w:val="24"/>
          <w:lang w:val="en-US"/>
        </w:rPr>
        <w:t xml:space="preserve"> </w:t>
      </w:r>
      <w:r w:rsidR="00B92DB8">
        <w:rPr>
          <w:rFonts w:cs="Times New Roman"/>
          <w:i/>
          <w:iCs/>
          <w:szCs w:val="24"/>
          <w:lang w:val="en-US"/>
        </w:rPr>
        <w:t>workplace incivility</w:t>
      </w:r>
      <w:r w:rsidR="005E4065">
        <w:rPr>
          <w:rFonts w:cs="Times New Roman"/>
          <w:i/>
          <w:iCs/>
          <w:szCs w:val="24"/>
          <w:lang w:val="en-US"/>
        </w:rPr>
        <w:t>,</w:t>
      </w:r>
      <w:r w:rsidR="00DC23F6" w:rsidRPr="00AE4D6A">
        <w:rPr>
          <w:rFonts w:cs="Times New Roman"/>
          <w:szCs w:val="24"/>
          <w:lang w:val="en-US"/>
        </w:rPr>
        <w:t xml:space="preserve"> </w:t>
      </w:r>
      <w:proofErr w:type="spellStart"/>
      <w:r w:rsidR="00DC23F6" w:rsidRPr="00AE4D6A">
        <w:rPr>
          <w:rFonts w:cs="Times New Roman"/>
          <w:szCs w:val="24"/>
          <w:lang w:val="en-US"/>
        </w:rPr>
        <w:t>membuat</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pihak</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manajemen</w:t>
      </w:r>
      <w:proofErr w:type="spellEnd"/>
      <w:r w:rsidR="00DC23F6" w:rsidRPr="00AE4D6A">
        <w:rPr>
          <w:rFonts w:cs="Times New Roman"/>
          <w:szCs w:val="24"/>
          <w:lang w:val="en-US"/>
        </w:rPr>
        <w:t xml:space="preserve"> di </w:t>
      </w:r>
      <w:proofErr w:type="spellStart"/>
      <w:r w:rsidR="0041190C">
        <w:rPr>
          <w:rFonts w:cs="Times New Roman"/>
          <w:szCs w:val="24"/>
          <w:lang w:val="en-US"/>
        </w:rPr>
        <w:t>perusahaan</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kurang</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me</w:t>
      </w:r>
      <w:r w:rsidR="00507BB4">
        <w:rPr>
          <w:rFonts w:cs="Times New Roman"/>
          <w:szCs w:val="24"/>
          <w:lang w:val="en-US"/>
        </w:rPr>
        <w:t>gutama</w:t>
      </w:r>
      <w:r w:rsidR="00DC23F6" w:rsidRPr="00AE4D6A">
        <w:rPr>
          <w:rFonts w:cs="Times New Roman"/>
          <w:szCs w:val="24"/>
          <w:lang w:val="en-US"/>
        </w:rPr>
        <w:t>kan</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hal</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ini</w:t>
      </w:r>
      <w:proofErr w:type="spellEnd"/>
      <w:r w:rsidR="00DC23F6" w:rsidRPr="00AE4D6A">
        <w:rPr>
          <w:rFonts w:cs="Times New Roman"/>
          <w:i/>
          <w:iCs/>
          <w:szCs w:val="24"/>
          <w:lang w:val="en-US"/>
        </w:rPr>
        <w:t xml:space="preserve"> </w:t>
      </w:r>
      <w:proofErr w:type="spellStart"/>
      <w:r w:rsidR="00DC23F6" w:rsidRPr="00AE4D6A">
        <w:rPr>
          <w:rFonts w:cs="Times New Roman"/>
          <w:szCs w:val="24"/>
          <w:lang w:val="en-US"/>
        </w:rPr>
        <w:t>dalam</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lingkungan</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kerja</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sehingga</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menjadi</w:t>
      </w:r>
      <w:proofErr w:type="spellEnd"/>
      <w:r w:rsidR="00DC23F6" w:rsidRPr="00AE4D6A">
        <w:rPr>
          <w:rFonts w:cs="Times New Roman"/>
          <w:szCs w:val="24"/>
          <w:lang w:val="en-US"/>
        </w:rPr>
        <w:t xml:space="preserve"> </w:t>
      </w:r>
      <w:proofErr w:type="spellStart"/>
      <w:r w:rsidR="00DC23F6" w:rsidRPr="00AE4D6A">
        <w:rPr>
          <w:rFonts w:cs="Times New Roman"/>
          <w:szCs w:val="24"/>
          <w:lang w:val="en-US"/>
        </w:rPr>
        <w:t>terabaikan</w:t>
      </w:r>
      <w:proofErr w:type="spellEnd"/>
      <w:r w:rsidR="00DC23F6" w:rsidRPr="00AE4D6A">
        <w:rPr>
          <w:rFonts w:cs="Times New Roman"/>
          <w:szCs w:val="24"/>
          <w:lang w:val="en-US"/>
        </w:rPr>
        <w:t xml:space="preserve"> </w:t>
      </w:r>
      <w:r w:rsidR="00DC23F6" w:rsidRPr="00AE4D6A">
        <w:rPr>
          <w:rFonts w:cs="Times New Roman"/>
          <w:szCs w:val="24"/>
          <w:lang w:val="en-US"/>
        </w:rPr>
        <w:fldChar w:fldCharType="begin" w:fldLock="1"/>
      </w:r>
      <w:r w:rsidR="00DC23F6" w:rsidRPr="00AE4D6A">
        <w:rPr>
          <w:rFonts w:cs="Times New Roman"/>
          <w:szCs w:val="24"/>
          <w:lang w:val="en-US"/>
        </w:rPr>
        <w:instrText>ADDIN CSL_CITATION {"citationItems":[{"id":"ITEM-1","itemData":{"DOI":"10.1007/s10551-017-3604-5","ISSN":"15730697","abstract":"Uncivil behavior by leaders may be viewed as an effective way to motivate employees. However, supervisor incivility, as a form of unethical supervision, may be undercutting employees’ ability to do their jobs. We investigate linkages between workplace incivility and perceived work ability (PWA), a variable that captures employees’ appraisals of their ability to continue working in their jobs. We draw upon the appraisal theory of stress and social identity theory to examine incivility from supervisors as an antecedent to PWA, and to investigate job involvement and grit as joint moderators of this association. Results from data collected in two samples of working adults provided evidence for three-way interactions in relation to PWA. Among employees with high levels of grit, there was no significant relation between supervisor incivility and PWA, regardless of employee job involvement. However, we found some evidence that for those low in grit, having high job involvement was associated with a stronger relationship between supervisor incivility and PWA. Findings attest to the importance of unethical supervisor behavior, showing the potential for supervisor incivility to erode PWA, as well as the importance of grit as a potential buffer.","author":[{"dropping-particle":"","family":"Kabat-Farr","given":"Dana","non-dropping-particle":"","parse-names":false,"suffix":""},{"dropping-particle":"","family":"Walsh","given":"Benjamin M.","non-dropping-particle":"","parse-names":false,"suffix":""},{"dropping-particle":"","family":"McGonagle","given":"Alyssa K.","non-dropping-particle":"","parse-names":false,"suffix":""}],"container-title":"Journal of Business Ethics","id":"ITEM-1","issue":"4","issued":{"date-parts":[["2019"]]},"page":"971-985","publisher":"Springer Netherlands","title":"Uncivil Supervisors and Perceived Work Ability: The Joint Moderating Roles of Job Involvement and Grit","type":"article-journal","volume":"156"},"uris":["http://www.mendeley.com/documents/?uuid=aea0f0fd-10b1-4f0b-9771-37736eeae5fe"]},{"id":"ITEM-2","itemData":{"DOI":"10.1037/str0000116","ISSN":"10725245","abstract":"Workplace incivility is prevalent around the world and can be costly for both employees and employers. The majority of past research, however, has been conducted in Western societies using unidimensional measures. The present study used the stressor-strain framework to develop a multidimensional scale of workplace incivility in the United States and cross-validated its multidimensionality in samples of both American and Chinese workers. Study 1 developed and validated a Multidimensional Workplace Incivility Scale (MWIS) with 657 full-time U.S. employees. Exploratory factor analysis was used to identify eight dimensions of workplace incivility. Convergent validity was found by significant correlations between MWIS dimensions and a unidimensional Work Incivility Scale. Nomological validity was demonstrated by significant correlations with three criterion measures of Employee Job Satisfaction, Intention to Quit, and Physical Symptoms. Study 2 recruited 309 employees in the United States and 300 employees in China. Confirmatory factor analyses supported the eight-factor structure in both American and Chinese samples. In addition, Fisher r-to-z transformation revealed a number of differences in correlation coefficients between eight MWIS dimensions and two criterion measures of Job Satisfaction and Negative Affect between the American and Chinese employees. Results were discussed in terms of individualism versus collectivism cultural norms in organizations in the United States versus China. The present research has important implications for designing targeted interventions to reduce workplace incivility and is instructional for both stress management and cross-cultural management.","author":[{"dropping-particle":"","family":"Chen","given":"Yiwei","non-dropping-particle":"","parse-names":false,"suffix":""},{"dropping-particle":"","family":"Wang","given":"Zhongjun","non-dropping-particle":"","parse-names":false,"suffix":""},{"dropping-particle":"","family":"Peng","given":"Yisheng","non-dropping-particle":"","parse-names":false,"suffix":""},{"dropping-particle":"","family":"Geimer","given":"Jennifer","non-dropping-particle":"","parse-names":false,"suffix":""},{"dropping-particle":"","family":"Sharp","given":"Olga","non-dropping-particle":"","parse-names":false,"suffix":""},{"dropping-particle":"","family":"Jex","given":"Steve","non-dropping-particle":"","parse-names":false,"suffix":""}],"container-title":"International Journal of Stress Management","id":"ITEM-2","issue":"4","issued":{"date-parts":[["2018"]]},"page":"356-366","title":"The Multidimensionality of Workplace Incivility: Cross-Cultural Evidence","type":"article-journal","volume":"26"},"uris":["http://www.mendeley.com/documents/?uuid=5e2a700c-85fd-4387-a80a-124fb3abc927"]}],"mendeley":{"formattedCitation":"(Y. Chen et al., 2018; Kabat-Farr et al., 2019)","plainTextFormattedCitation":"(Y. Chen et al., 2018; Kabat-Farr et al., 2019)","previouslyFormattedCitation":"(Y. Chen et al., 2018; Kabat-Farr et al., 2019)"},"properties":{"noteIndex":0},"schema":"https://github.com/citation-style-language/schema/raw/master/csl-citation.json"}</w:instrText>
      </w:r>
      <w:r w:rsidR="00DC23F6" w:rsidRPr="00AE4D6A">
        <w:rPr>
          <w:rFonts w:cs="Times New Roman"/>
          <w:szCs w:val="24"/>
          <w:lang w:val="en-US"/>
        </w:rPr>
        <w:fldChar w:fldCharType="separate"/>
      </w:r>
      <w:r w:rsidR="00DC23F6" w:rsidRPr="00AE4D6A">
        <w:rPr>
          <w:rFonts w:cs="Times New Roman"/>
          <w:noProof/>
          <w:szCs w:val="24"/>
          <w:lang w:val="en-US"/>
        </w:rPr>
        <w:t>(Y. Chen et al., 2018; Kabat-Farr et al., 2019)</w:t>
      </w:r>
      <w:r w:rsidR="00DC23F6" w:rsidRPr="00AE4D6A">
        <w:rPr>
          <w:rFonts w:cs="Times New Roman"/>
          <w:szCs w:val="24"/>
          <w:lang w:val="en-US"/>
        </w:rPr>
        <w:fldChar w:fldCharType="end"/>
      </w:r>
      <w:r w:rsidR="00DC23F6">
        <w:rPr>
          <w:rFonts w:cs="Times New Roman"/>
          <w:szCs w:val="24"/>
          <w:lang w:val="en-US"/>
        </w:rPr>
        <w:t xml:space="preserve">. </w:t>
      </w:r>
      <w:proofErr w:type="spellStart"/>
      <w:r w:rsidR="002B1A8E" w:rsidRPr="00AE4D6A">
        <w:rPr>
          <w:rFonts w:cs="Times New Roman"/>
          <w:szCs w:val="24"/>
          <w:lang w:val="en-US"/>
        </w:rPr>
        <w:t>Berdasarkan</w:t>
      </w:r>
      <w:proofErr w:type="spellEnd"/>
      <w:r w:rsidR="002B1A8E" w:rsidRPr="00AE4D6A">
        <w:rPr>
          <w:rFonts w:cs="Times New Roman"/>
          <w:szCs w:val="24"/>
          <w:lang w:val="en-US"/>
        </w:rPr>
        <w:t xml:space="preserve"> </w:t>
      </w:r>
      <w:proofErr w:type="spellStart"/>
      <w:r w:rsidR="002B1A8E">
        <w:rPr>
          <w:rFonts w:cs="Times New Roman"/>
          <w:szCs w:val="24"/>
          <w:lang w:val="en-US"/>
        </w:rPr>
        <w:t>penjelasan</w:t>
      </w:r>
      <w:proofErr w:type="spellEnd"/>
      <w:r w:rsidR="002B1A8E">
        <w:rPr>
          <w:rFonts w:cs="Times New Roman"/>
          <w:szCs w:val="24"/>
          <w:lang w:val="en-US"/>
        </w:rPr>
        <w:t xml:space="preserve"> </w:t>
      </w:r>
      <w:proofErr w:type="spellStart"/>
      <w:r w:rsidR="002B1A8E" w:rsidRPr="00AE4D6A">
        <w:rPr>
          <w:rFonts w:cs="Times New Roman"/>
          <w:szCs w:val="24"/>
          <w:lang w:val="en-US"/>
        </w:rPr>
        <w:t>ini</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maka</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dapat</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dilihat</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bahwa</w:t>
      </w:r>
      <w:proofErr w:type="spellEnd"/>
      <w:r w:rsidR="002B1A8E" w:rsidRPr="00AE4D6A">
        <w:rPr>
          <w:rFonts w:cs="Times New Roman"/>
          <w:i/>
          <w:iCs/>
          <w:szCs w:val="24"/>
          <w:lang w:val="en-US"/>
        </w:rPr>
        <w:t xml:space="preserve"> workplace incivility</w:t>
      </w:r>
      <w:r w:rsidR="002B1A8E" w:rsidRPr="00AE4D6A">
        <w:rPr>
          <w:rFonts w:cs="Times New Roman"/>
          <w:szCs w:val="24"/>
          <w:lang w:val="en-US"/>
        </w:rPr>
        <w:t xml:space="preserve"> </w:t>
      </w:r>
      <w:proofErr w:type="spellStart"/>
      <w:r w:rsidR="002B1A8E" w:rsidRPr="00AE4D6A">
        <w:rPr>
          <w:rFonts w:cs="Times New Roman"/>
          <w:szCs w:val="24"/>
          <w:lang w:val="en-US"/>
        </w:rPr>
        <w:t>memiliki</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peran</w:t>
      </w:r>
      <w:proofErr w:type="spellEnd"/>
      <w:r w:rsidR="002B1A8E" w:rsidRPr="00AE4D6A">
        <w:rPr>
          <w:rFonts w:cs="Times New Roman"/>
          <w:szCs w:val="24"/>
          <w:lang w:val="en-US"/>
        </w:rPr>
        <w:t xml:space="preserve"> yang </w:t>
      </w:r>
      <w:proofErr w:type="spellStart"/>
      <w:r w:rsidR="002B1A8E" w:rsidRPr="00AE4D6A">
        <w:rPr>
          <w:rFonts w:cs="Times New Roman"/>
          <w:szCs w:val="24"/>
          <w:lang w:val="en-US"/>
        </w:rPr>
        <w:t>cukup</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signifikan</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dalam</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memengaruhi</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sikap</w:t>
      </w:r>
      <w:proofErr w:type="spellEnd"/>
      <w:r w:rsidR="002B1A8E" w:rsidRPr="00AE4D6A">
        <w:rPr>
          <w:rFonts w:cs="Times New Roman"/>
          <w:szCs w:val="24"/>
          <w:lang w:val="en-US"/>
        </w:rPr>
        <w:t xml:space="preserve"> dan </w:t>
      </w:r>
      <w:proofErr w:type="spellStart"/>
      <w:r w:rsidR="002B1A8E" w:rsidRPr="00AE4D6A">
        <w:rPr>
          <w:rFonts w:cs="Times New Roman"/>
          <w:szCs w:val="24"/>
          <w:lang w:val="en-US"/>
        </w:rPr>
        <w:t>kinerja</w:t>
      </w:r>
      <w:proofErr w:type="spellEnd"/>
      <w:r w:rsidR="002B1A8E" w:rsidRPr="00AE4D6A">
        <w:rPr>
          <w:rFonts w:cs="Times New Roman"/>
          <w:szCs w:val="24"/>
          <w:lang w:val="en-US"/>
        </w:rPr>
        <w:t xml:space="preserve"> </w:t>
      </w:r>
      <w:proofErr w:type="spellStart"/>
      <w:r w:rsidR="002B1A8E" w:rsidRPr="00AE4D6A">
        <w:rPr>
          <w:rFonts w:cs="Times New Roman"/>
          <w:szCs w:val="24"/>
          <w:lang w:val="en-US"/>
        </w:rPr>
        <w:t>karyawan</w:t>
      </w:r>
      <w:proofErr w:type="spellEnd"/>
      <w:r w:rsidR="00C874D8">
        <w:rPr>
          <w:rFonts w:cs="Times New Roman"/>
          <w:szCs w:val="24"/>
          <w:lang w:val="en-US"/>
        </w:rPr>
        <w:t xml:space="preserve"> di </w:t>
      </w:r>
      <w:proofErr w:type="spellStart"/>
      <w:r w:rsidR="00C874D8">
        <w:rPr>
          <w:rFonts w:cs="Times New Roman"/>
          <w:szCs w:val="24"/>
          <w:lang w:val="en-US"/>
        </w:rPr>
        <w:t>perusahaan</w:t>
      </w:r>
      <w:proofErr w:type="spellEnd"/>
      <w:r w:rsidR="002B1A8E" w:rsidRPr="00AE4D6A">
        <w:rPr>
          <w:rFonts w:cs="Times New Roman"/>
          <w:szCs w:val="24"/>
          <w:lang w:val="en-US"/>
        </w:rPr>
        <w:t xml:space="preserve"> </w:t>
      </w:r>
      <w:r w:rsidR="002B1A8E" w:rsidRPr="00AE4D6A">
        <w:rPr>
          <w:rFonts w:cs="Times New Roman"/>
          <w:szCs w:val="24"/>
          <w:lang w:val="en-US"/>
        </w:rPr>
        <w:fldChar w:fldCharType="begin" w:fldLock="1"/>
      </w:r>
      <w:r w:rsidR="002B1A8E" w:rsidRPr="00AE4D6A">
        <w:rPr>
          <w:rFonts w:cs="Times New Roman"/>
          <w:szCs w:val="24"/>
          <w:lang w:val="en-US"/>
        </w:rPr>
        <w:instrText>ADDIN CSL_CITATION {"citationItems":[{"id":"ITEM-1","itemData":{"DOI":"10.1002/job.773","ISSN":"08943796","abstract":"Although all human relationships are believed to generally adhere to the basic tenets of social exchange theory, recent research suggests that exchange processes may vary as a function of individual differences. We tested this possibility by examining whether the effects of uncivil workplace exchanges on employee attitudes and behavior were moderated by conscientiousness. Using matched data from 190 job incumbents and their supervisors, we found (i) the effect of workplace incivility on citizenship performance to be transmitted through affective commitment and (ii) the strength of this effect to depend on individual differences in conscientiousness. As such, the overall pattern of relationships supported moderated mediation, in that, the indirect effect of workplace incivility on citizenship performance through affective commitment was stronger for individuals high (as compared with those low) in conscientiousness. These findings broaden the focus of prior research by illustrating that, in addition to the mediating effects of cognitive and stress-based factors, social exchange processes are important for understanding incivility's adverse effects on citizenship performance and that such exchanges are moderated by individual differences in conscientiousness. © 2011 John Wiley &amp; Sons, Ltd.","author":[{"dropping-particle":"","family":"Taylor","given":"Shannon G.","non-dropping-particle":"","parse-names":false,"suffix":""},{"dropping-particle":"","family":"Bedeian","given":"Arthur G.","non-dropping-particle":"","parse-names":false,"suffix":""},{"dropping-particle":"","family":"Kluemper","given":"Donald H.","non-dropping-particle":"","parse-names":false,"suffix":""}],"container-title":"Journal of Organizational Behavior","id":"ITEM-1","issue":"7","issued":{"date-parts":[["2012"]]},"page":"878-893","title":"Linking workplace incivility to citizenship performance: The combined effects of affective commitment and conscientiousness","type":"article-journal","volume":"33"},"uris":["http://www.mendeley.com/documents/?uuid=0fb44dec-ad31-41b3-8ca3-08ffd08baa96"]}],"mendeley":{"formattedCitation":"(Taylor et al., 2012)","plainTextFormattedCitation":"(Taylor et al., 2012)","previouslyFormattedCitation":"(Taylor et al., 2012)"},"properties":{"noteIndex":0},"schema":"https://github.com/citation-style-language/schema/raw/master/csl-citation.json"}</w:instrText>
      </w:r>
      <w:r w:rsidR="002B1A8E" w:rsidRPr="00AE4D6A">
        <w:rPr>
          <w:rFonts w:cs="Times New Roman"/>
          <w:szCs w:val="24"/>
          <w:lang w:val="en-US"/>
        </w:rPr>
        <w:fldChar w:fldCharType="separate"/>
      </w:r>
      <w:r w:rsidR="002B1A8E" w:rsidRPr="00AE4D6A">
        <w:rPr>
          <w:rFonts w:cs="Times New Roman"/>
          <w:noProof/>
          <w:szCs w:val="24"/>
          <w:lang w:val="en-US"/>
        </w:rPr>
        <w:t>(Taylor et al., 2012)</w:t>
      </w:r>
      <w:r w:rsidR="002B1A8E" w:rsidRPr="00AE4D6A">
        <w:rPr>
          <w:rFonts w:cs="Times New Roman"/>
          <w:szCs w:val="24"/>
          <w:lang w:val="en-US"/>
        </w:rPr>
        <w:fldChar w:fldCharType="end"/>
      </w:r>
      <w:r w:rsidR="002B1A8E" w:rsidRPr="00AE4D6A">
        <w:rPr>
          <w:rFonts w:cs="Times New Roman"/>
          <w:szCs w:val="24"/>
          <w:lang w:val="en-US"/>
        </w:rPr>
        <w:t>.</w:t>
      </w:r>
    </w:p>
    <w:p w14:paraId="5622ECA8" w14:textId="208974FB" w:rsidR="00F30A8D" w:rsidRPr="00AE4D6A" w:rsidRDefault="000D50C3" w:rsidP="00F30A8D">
      <w:pPr>
        <w:pStyle w:val="ListParagraph"/>
        <w:widowControl w:val="0"/>
        <w:overflowPunct w:val="0"/>
        <w:autoSpaceDE w:val="0"/>
        <w:autoSpaceDN w:val="0"/>
        <w:adjustRightInd w:val="0"/>
        <w:spacing w:after="0" w:line="360" w:lineRule="auto"/>
        <w:ind w:left="0" w:right="180" w:firstLine="420"/>
        <w:jc w:val="both"/>
        <w:rPr>
          <w:rFonts w:cs="Times New Roman"/>
          <w:szCs w:val="24"/>
          <w:lang w:val="en-US"/>
        </w:rPr>
      </w:pPr>
      <w:proofErr w:type="spellStart"/>
      <w:r>
        <w:rPr>
          <w:rFonts w:cs="Times New Roman"/>
          <w:szCs w:val="24"/>
          <w:lang w:val="en-US"/>
        </w:rPr>
        <w:t>S</w:t>
      </w:r>
      <w:r w:rsidR="00F30A8D" w:rsidRPr="00AE4D6A">
        <w:rPr>
          <w:rFonts w:cs="Times New Roman"/>
          <w:szCs w:val="24"/>
          <w:lang w:val="en-US"/>
        </w:rPr>
        <w:t>ampai</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saat</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ini</w:t>
      </w:r>
      <w:proofErr w:type="spellEnd"/>
      <w:r w:rsidR="008F658F">
        <w:rPr>
          <w:rFonts w:cs="Times New Roman"/>
          <w:szCs w:val="24"/>
          <w:lang w:val="en-US"/>
        </w:rPr>
        <w:t>,</w:t>
      </w:r>
      <w:r w:rsidR="00F30A8D" w:rsidRPr="00AE4D6A">
        <w:rPr>
          <w:rFonts w:cs="Times New Roman"/>
          <w:szCs w:val="24"/>
          <w:lang w:val="en-US"/>
        </w:rPr>
        <w:t xml:space="preserve"> </w:t>
      </w:r>
      <w:proofErr w:type="spellStart"/>
      <w:r w:rsidR="00F30A8D" w:rsidRPr="00AE4D6A">
        <w:rPr>
          <w:rFonts w:cs="Times New Roman"/>
          <w:szCs w:val="24"/>
          <w:lang w:val="en-US"/>
        </w:rPr>
        <w:t>secara</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empiris</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korelasi</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antara</w:t>
      </w:r>
      <w:proofErr w:type="spellEnd"/>
      <w:r w:rsidR="00F30A8D" w:rsidRPr="00AE4D6A">
        <w:rPr>
          <w:rFonts w:cs="Times New Roman"/>
          <w:szCs w:val="24"/>
          <w:lang w:val="en-US"/>
        </w:rPr>
        <w:t xml:space="preserve"> </w:t>
      </w:r>
      <w:r w:rsidR="00F30A8D" w:rsidRPr="00AE4D6A">
        <w:rPr>
          <w:rFonts w:cs="Times New Roman"/>
          <w:i/>
          <w:iCs/>
          <w:szCs w:val="24"/>
          <w:lang w:val="en-US"/>
        </w:rPr>
        <w:t xml:space="preserve">workplace incivility </w:t>
      </w:r>
      <w:proofErr w:type="spellStart"/>
      <w:r w:rsidR="00F30A8D" w:rsidRPr="00AE4D6A">
        <w:rPr>
          <w:rFonts w:cs="Times New Roman"/>
          <w:szCs w:val="24"/>
          <w:lang w:val="en-US"/>
        </w:rPr>
        <w:t>dengan</w:t>
      </w:r>
      <w:proofErr w:type="spellEnd"/>
      <w:r w:rsidR="00F30A8D" w:rsidRPr="00AE4D6A">
        <w:rPr>
          <w:rFonts w:cs="Times New Roman"/>
          <w:szCs w:val="24"/>
          <w:lang w:val="en-US"/>
        </w:rPr>
        <w:t xml:space="preserve"> </w:t>
      </w:r>
      <w:r w:rsidR="00F30A8D" w:rsidRPr="00AE4D6A">
        <w:rPr>
          <w:rFonts w:cs="Times New Roman"/>
          <w:i/>
          <w:iCs/>
          <w:szCs w:val="24"/>
          <w:lang w:val="en-US"/>
        </w:rPr>
        <w:t xml:space="preserve">turnover intention </w:t>
      </w:r>
      <w:proofErr w:type="spellStart"/>
      <w:r w:rsidR="00F30A8D" w:rsidRPr="00AE4D6A">
        <w:rPr>
          <w:rFonts w:cs="Times New Roman"/>
          <w:szCs w:val="24"/>
          <w:lang w:val="en-US"/>
        </w:rPr>
        <w:t>masih</w:t>
      </w:r>
      <w:proofErr w:type="spellEnd"/>
      <w:r w:rsidR="00F30A8D" w:rsidRPr="00AE4D6A">
        <w:rPr>
          <w:rFonts w:cs="Times New Roman"/>
          <w:szCs w:val="24"/>
          <w:lang w:val="en-US"/>
        </w:rPr>
        <w:t xml:space="preserve"> </w:t>
      </w:r>
      <w:proofErr w:type="spellStart"/>
      <w:r w:rsidR="000E3821">
        <w:rPr>
          <w:rFonts w:cs="Times New Roman"/>
          <w:szCs w:val="24"/>
          <w:lang w:val="en-US"/>
        </w:rPr>
        <w:t>belum</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konsisten</w:t>
      </w:r>
      <w:proofErr w:type="spellEnd"/>
      <w:r w:rsidR="00F30A8D" w:rsidRPr="00AE4D6A">
        <w:rPr>
          <w:rFonts w:cs="Times New Roman"/>
          <w:szCs w:val="24"/>
          <w:lang w:val="en-US"/>
        </w:rPr>
        <w:t xml:space="preserve">. </w:t>
      </w:r>
      <w:r w:rsidR="008D6367">
        <w:rPr>
          <w:rFonts w:cs="Times New Roman"/>
          <w:szCs w:val="24"/>
          <w:lang w:val="en-US"/>
        </w:rPr>
        <w:t xml:space="preserve">Hal </w:t>
      </w:r>
      <w:proofErr w:type="spellStart"/>
      <w:r w:rsidR="008D6367">
        <w:rPr>
          <w:rFonts w:cs="Times New Roman"/>
          <w:szCs w:val="24"/>
          <w:lang w:val="en-US"/>
        </w:rPr>
        <w:t>ini</w:t>
      </w:r>
      <w:proofErr w:type="spellEnd"/>
      <w:r w:rsidR="008D6367">
        <w:rPr>
          <w:rFonts w:cs="Times New Roman"/>
          <w:szCs w:val="24"/>
          <w:lang w:val="en-US"/>
        </w:rPr>
        <w:t xml:space="preserve"> </w:t>
      </w:r>
      <w:proofErr w:type="spellStart"/>
      <w:r w:rsidR="008D6367">
        <w:rPr>
          <w:rFonts w:cs="Times New Roman"/>
          <w:szCs w:val="24"/>
          <w:lang w:val="en-US"/>
        </w:rPr>
        <w:t>karena</w:t>
      </w:r>
      <w:proofErr w:type="spellEnd"/>
      <w:r w:rsidR="008D6367">
        <w:rPr>
          <w:rFonts w:cs="Times New Roman"/>
          <w:szCs w:val="24"/>
          <w:lang w:val="en-US"/>
        </w:rPr>
        <w:t xml:space="preserve"> </w:t>
      </w:r>
      <w:proofErr w:type="spellStart"/>
      <w:r w:rsidR="008D6367">
        <w:rPr>
          <w:rFonts w:cs="Times New Roman"/>
          <w:szCs w:val="24"/>
          <w:lang w:val="en-US"/>
        </w:rPr>
        <w:t>d</w:t>
      </w:r>
      <w:r w:rsidR="00F30A8D" w:rsidRPr="00AE4D6A">
        <w:rPr>
          <w:rFonts w:cs="Times New Roman"/>
          <w:szCs w:val="24"/>
          <w:lang w:val="en-US"/>
        </w:rPr>
        <w:t>itemukan</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dalam</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beberapa</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penelitian</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bahwa</w:t>
      </w:r>
      <w:proofErr w:type="spellEnd"/>
      <w:r w:rsidR="00F30A8D" w:rsidRPr="00AE4D6A">
        <w:rPr>
          <w:rFonts w:cs="Times New Roman"/>
          <w:szCs w:val="24"/>
          <w:lang w:val="en-US"/>
        </w:rPr>
        <w:t xml:space="preserve"> </w:t>
      </w:r>
      <w:r w:rsidR="00F30A8D" w:rsidRPr="00AE4D6A">
        <w:rPr>
          <w:rFonts w:cs="Times New Roman"/>
          <w:i/>
          <w:iCs/>
          <w:szCs w:val="24"/>
          <w:lang w:val="en-US"/>
        </w:rPr>
        <w:t>workplace incivility</w:t>
      </w:r>
      <w:r w:rsidR="00F30A8D" w:rsidRPr="00AE4D6A">
        <w:rPr>
          <w:rFonts w:cs="Times New Roman"/>
          <w:szCs w:val="24"/>
          <w:lang w:val="en-US"/>
        </w:rPr>
        <w:t xml:space="preserve"> </w:t>
      </w:r>
      <w:proofErr w:type="spellStart"/>
      <w:r w:rsidR="00F30A8D" w:rsidRPr="00AE4D6A">
        <w:rPr>
          <w:rFonts w:cs="Times New Roman"/>
          <w:szCs w:val="24"/>
          <w:lang w:val="en-US"/>
        </w:rPr>
        <w:t>berhubungan</w:t>
      </w:r>
      <w:proofErr w:type="spellEnd"/>
      <w:r w:rsidR="00F30A8D" w:rsidRPr="00AE4D6A">
        <w:rPr>
          <w:rFonts w:cs="Times New Roman"/>
          <w:szCs w:val="24"/>
          <w:lang w:val="en-US"/>
        </w:rPr>
        <w:t xml:space="preserve"> </w:t>
      </w:r>
      <w:proofErr w:type="spellStart"/>
      <w:r w:rsidR="00F05A12">
        <w:rPr>
          <w:rFonts w:cs="Times New Roman"/>
          <w:szCs w:val="24"/>
          <w:lang w:val="en-US"/>
        </w:rPr>
        <w:t>positif</w:t>
      </w:r>
      <w:proofErr w:type="spellEnd"/>
      <w:r w:rsidR="00F05A12">
        <w:rPr>
          <w:rFonts w:cs="Times New Roman"/>
          <w:szCs w:val="24"/>
          <w:lang w:val="en-US"/>
        </w:rPr>
        <w:t xml:space="preserve"> </w:t>
      </w:r>
      <w:proofErr w:type="spellStart"/>
      <w:r w:rsidR="00F30A8D" w:rsidRPr="00AE4D6A">
        <w:rPr>
          <w:rFonts w:cs="Times New Roman"/>
          <w:szCs w:val="24"/>
          <w:lang w:val="en-US"/>
        </w:rPr>
        <w:t>secara</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signifikan</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terhadap</w:t>
      </w:r>
      <w:proofErr w:type="spellEnd"/>
      <w:r w:rsidR="00F30A8D" w:rsidRPr="00AE4D6A">
        <w:rPr>
          <w:rFonts w:cs="Times New Roman"/>
          <w:szCs w:val="24"/>
          <w:lang w:val="en-US"/>
        </w:rPr>
        <w:t xml:space="preserve"> </w:t>
      </w:r>
      <w:r w:rsidR="00F30A8D" w:rsidRPr="00AE4D6A">
        <w:rPr>
          <w:rFonts w:cs="Times New Roman"/>
          <w:i/>
          <w:iCs/>
          <w:szCs w:val="24"/>
          <w:lang w:val="en-US"/>
        </w:rPr>
        <w:t>turnover intention</w:t>
      </w:r>
      <w:r w:rsidR="00F30A8D" w:rsidRPr="00AE4D6A">
        <w:rPr>
          <w:rFonts w:cs="Times New Roman"/>
          <w:szCs w:val="24"/>
          <w:lang w:val="en-US"/>
        </w:rPr>
        <w:t xml:space="preserve"> </w:t>
      </w:r>
      <w:r w:rsidR="00F30A8D" w:rsidRPr="00AE4D6A">
        <w:rPr>
          <w:rFonts w:cs="Times New Roman"/>
          <w:szCs w:val="24"/>
          <w:lang w:val="en-US"/>
        </w:rPr>
        <w:fldChar w:fldCharType="begin" w:fldLock="1"/>
      </w:r>
      <w:r w:rsidR="00F30A8D" w:rsidRPr="00AE4D6A">
        <w:rPr>
          <w:rFonts w:cs="Times New Roman"/>
          <w:szCs w:val="24"/>
          <w:lang w:val="en-US"/>
        </w:rPr>
        <w:instrText>ADDIN CSL_CITATION {"citationItems":[{"id":"ITEM-1","itemData":{"DOI":"10.1108/SAJGBR-02-2015-0020","ISSN":"2045-4457","abstract":"Purpose – The purpose of this paper is to examine the effects of workplace incivility on job satisfaction and employees’ turnover intentions in Indian work settings. Design/methodology/approach – Data were collected randomly from 283 employees at various restaurants in the Northern and Western parts of India via the survey method and, thereafter, hierarchical regression analysis was performed to analyze the data. Findings – The study established that moderate to high levels of workplace-incivility-related issues are present in India’s restaurant industry. Regression analysis further revealed that workplace incivility is negatively related to job satisfaction and positively related to employee turnover in the Indian context as well. Practical implications – Relevant recommendations are presented to restaurant owners as well as HR practitioners that could curb unethical practices in Indian restaurants and promote civil behavior in the workplace. Originality/value – Relevant extant studies have recognized that there is a need to study workplace incivility in different cultures to establish the global relevance of the subject. This research studied the impact of workplace incivility on job satisfaction and turnover intentions with respect to Indian employees.","author":[{"dropping-particle":"","family":"Sharma","given":"Naman","non-dropping-particle":"","parse-names":false,"suffix":""},{"dropping-particle":"","family":"Singh","given":"V. K.","non-dropping-particle":"","parse-names":false,"suffix":""}],"container-title":"South Asian Journal of Global Business Research","editor":[{"dropping-particle":"","family":"Schuster, Peter Lund-Thomsen and Bahar Ali Kazmi","given":"Tassilo","non-dropping-particle":"","parse-names":false,"suffix":""}],"id":"ITEM-1","issue":"2","issued":{"date-parts":[["2016","6","16"]]},"page":"234-249","title":"Effect of workplace incivility on job satisfaction and turnover intentions in India","type":"article-journal","volume":"5"},"uris":["http://www.mendeley.com/documents/?uuid=5250aa67-235c-408b-acae-d067d3844ad5"]},{"id":"ITEM-2","itemData":{"DOI":"10.1108/JMD-09-2015-0138","ISSN":"0262-1711","abstract":"Purpose: The purpose of this paper is to determine the relationships among workplace incivility, job burnout, turnover intentions, and job performance. Design/methodology/approach: The authors used a dyad survey method to collect data. Structural equation modeling was employed to analyze the data. Findings: Results showed that job burnout mediated the relationship between workplace incivility and turnover intention and that workplace incivility was negatively associated with job performance. In other words, participants experiencing higher levels of incivility reported greater levels of job burnout and subsequent increased turnover intention and lower levels of job performance. Originality/value: The authors can find no other research that examines the relationship between workplace incivility and job performance.","author":[{"dropping-particle":"","family":"Rahim","given":"Afzalur","non-dropping-particle":"","parse-names":false,"suffix":""},{"dropping-particle":"","family":"Cosby","given":"Dana M.","non-dropping-particle":"","parse-names":false,"suffix":""}],"container-title":"Journal of Management Development","id":"ITEM-2","issue":"10","issued":{"date-parts":[["2016","11","14"]]},"page":"1255-1265","title":"A model of workplace incivility, job burnout, turnover intentions, and job performance","type":"article-journal","volume":"35"},"uris":["http://www.mendeley.com/documents/?uuid=9a1ec703-1443-424f-8c72-72145e3b201a"]},{"id":"ITEM-3","itemData":{"DOI":"10.1080/23311908.2020.1743627","ISSN":"2331-1908","abstract":"The purpose of this study is to examine workplace incivility in work engagement and employee turnover intention in the work place in Indonesia. In addition, this study also examines the differences in intensity of these relationships by gender.In total, 644 employees from various business industries in Indonesia completed a quantitative survey relating to their perceptions of workplace incivility, work engagement, and turnover intention. Data were analyzed with partial least square multi-group analysis technique (PLS-MGA).The results show that workplace incivility has a negative effect on work engagement, and a positive effect on turnover intention, and the intensity of these relationships differby gender. Work engagement has been shown to have a negative effect on turnover intentions and to play a mediating role in workplace incivility and turnover intention relationship.Relevant recommendations are presented to HR managers and practitioners to prevent unethical practices in organizations and encourage communication and interaction by promoting civil behavior in the workplace.","author":[{"dropping-particle":"","family":"Tricahyadinata","given":"Irsan","non-dropping-particle":"","parse-names":false,"suffix":""},{"dropping-particle":"","family":"Hendryadi","given":"","non-dropping-particle":"","parse-names":false,"suffix":""},{"dropping-particle":"","family":"Suryani","given":"","non-dropping-particle":"","parse-names":false,"suffix":""},{"dropping-particle":"","family":"Zainurossalamia ZA","given":"Saida","non-dropping-particle":"","parse-names":false,"suffix":""},{"dropping-particle":"","family":"Riadi","given":"Sukisno Selamet","non-dropping-particle":"","parse-names":false,"suffix":""}],"container-title":"Cogent Psychology","editor":[{"dropping-particle":"","family":"Topa","given":"Gabriela","non-dropping-particle":"","parse-names":false,"suffix":""}],"id":"ITEM-3","issue":"1","issued":{"date-parts":[["2020","1","1"]]},"page":"1743627","publisher":"Cogent","title":"Workplace incivility, work engagement, and turnover intentions: Multi-group analysis","type":"article-journal","volume":"7"},"uris":["http://www.mendeley.com/documents/?uuid=211cc668-1185-4ddf-9e52-c0a8b41a1f6a"]}],"mendeley":{"formattedCitation":"(Rahim &amp; Cosby, 2016; Sharma &amp; Singh, 2016; Tricahyadinata et al., 2020)","plainTextFormattedCitation":"(Rahim &amp; Cosby, 2016; Sharma &amp; Singh, 2016; Tricahyadinata et al., 2020)","previouslyFormattedCitation":"(Rahim &amp; Cosby, 2016; Sharma &amp; Singh, 2016; Tricahyadinata et al., 2020)"},"properties":{"noteIndex":0},"schema":"https://github.com/citation-style-language/schema/raw/master/csl-citation.json"}</w:instrText>
      </w:r>
      <w:r w:rsidR="00F30A8D" w:rsidRPr="00AE4D6A">
        <w:rPr>
          <w:rFonts w:cs="Times New Roman"/>
          <w:szCs w:val="24"/>
          <w:lang w:val="en-US"/>
        </w:rPr>
        <w:fldChar w:fldCharType="separate"/>
      </w:r>
      <w:r w:rsidR="00F30A8D" w:rsidRPr="00AE4D6A">
        <w:rPr>
          <w:rFonts w:cs="Times New Roman"/>
          <w:noProof/>
          <w:szCs w:val="24"/>
          <w:lang w:val="en-US"/>
        </w:rPr>
        <w:t>(Rahim &amp; Cosby, 2016; Sharma &amp; Singh, 2016; Tricahyadinata et al., 2020)</w:t>
      </w:r>
      <w:r w:rsidR="00F30A8D" w:rsidRPr="00AE4D6A">
        <w:rPr>
          <w:rFonts w:cs="Times New Roman"/>
          <w:szCs w:val="24"/>
          <w:lang w:val="en-US"/>
        </w:rPr>
        <w:fldChar w:fldCharType="end"/>
      </w:r>
      <w:r w:rsidR="0059189A">
        <w:rPr>
          <w:rFonts w:cs="Times New Roman"/>
          <w:szCs w:val="24"/>
          <w:lang w:val="en-US"/>
        </w:rPr>
        <w:t>.</w:t>
      </w:r>
      <w:r w:rsidR="00F30A8D" w:rsidRPr="00AE4D6A">
        <w:rPr>
          <w:rFonts w:cs="Times New Roman"/>
          <w:szCs w:val="24"/>
          <w:lang w:val="en-US"/>
        </w:rPr>
        <w:t xml:space="preserve"> </w:t>
      </w:r>
      <w:proofErr w:type="spellStart"/>
      <w:r w:rsidR="0059189A">
        <w:rPr>
          <w:rFonts w:cs="Times New Roman"/>
          <w:szCs w:val="24"/>
          <w:lang w:val="en-US"/>
        </w:rPr>
        <w:t>Selain</w:t>
      </w:r>
      <w:proofErr w:type="spellEnd"/>
      <w:r w:rsidR="0059189A">
        <w:rPr>
          <w:rFonts w:cs="Times New Roman"/>
          <w:szCs w:val="24"/>
          <w:lang w:val="en-US"/>
        </w:rPr>
        <w:t xml:space="preserve"> </w:t>
      </w:r>
      <w:proofErr w:type="spellStart"/>
      <w:r w:rsidR="0059189A">
        <w:rPr>
          <w:rFonts w:cs="Times New Roman"/>
          <w:szCs w:val="24"/>
          <w:lang w:val="en-US"/>
        </w:rPr>
        <w:t>itu</w:t>
      </w:r>
      <w:proofErr w:type="spellEnd"/>
      <w:r w:rsidR="00F30A8D" w:rsidRPr="00AE4D6A">
        <w:rPr>
          <w:rFonts w:cs="Times New Roman"/>
          <w:szCs w:val="24"/>
          <w:lang w:val="en-US"/>
        </w:rPr>
        <w:t xml:space="preserve"> </w:t>
      </w:r>
      <w:proofErr w:type="spellStart"/>
      <w:r w:rsidR="0059189A">
        <w:rPr>
          <w:rFonts w:cs="Times New Roman"/>
          <w:szCs w:val="24"/>
          <w:lang w:val="en-US"/>
        </w:rPr>
        <w:t>ternyata</w:t>
      </w:r>
      <w:proofErr w:type="spellEnd"/>
      <w:r w:rsidR="0059189A">
        <w:rPr>
          <w:rFonts w:cs="Times New Roman"/>
          <w:szCs w:val="24"/>
          <w:lang w:val="en-US"/>
        </w:rPr>
        <w:t xml:space="preserve"> </w:t>
      </w:r>
      <w:proofErr w:type="spellStart"/>
      <w:r w:rsidR="00F30A8D" w:rsidRPr="00AE4D6A">
        <w:rPr>
          <w:rFonts w:cs="Times New Roman"/>
          <w:szCs w:val="24"/>
          <w:lang w:val="en-US"/>
        </w:rPr>
        <w:t>ditemukan</w:t>
      </w:r>
      <w:proofErr w:type="spellEnd"/>
      <w:r w:rsidR="0059189A">
        <w:rPr>
          <w:rFonts w:cs="Times New Roman"/>
          <w:szCs w:val="24"/>
          <w:lang w:val="en-US"/>
        </w:rPr>
        <w:t xml:space="preserve"> juga</w:t>
      </w:r>
      <w:r w:rsidR="00F30A8D" w:rsidRPr="00AE4D6A">
        <w:rPr>
          <w:rFonts w:cs="Times New Roman"/>
          <w:szCs w:val="24"/>
          <w:lang w:val="en-US"/>
        </w:rPr>
        <w:t xml:space="preserve"> </w:t>
      </w:r>
      <w:proofErr w:type="spellStart"/>
      <w:r w:rsidR="00F30A8D" w:rsidRPr="00AE4D6A">
        <w:rPr>
          <w:rFonts w:cs="Times New Roman"/>
          <w:szCs w:val="24"/>
          <w:lang w:val="en-US"/>
        </w:rPr>
        <w:t>dalam</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penelitian</w:t>
      </w:r>
      <w:proofErr w:type="spellEnd"/>
      <w:r w:rsidR="00F30A8D" w:rsidRPr="00AE4D6A">
        <w:rPr>
          <w:rFonts w:cs="Times New Roman"/>
          <w:szCs w:val="24"/>
          <w:lang w:val="en-US"/>
        </w:rPr>
        <w:t xml:space="preserve"> lain </w:t>
      </w:r>
      <w:proofErr w:type="spellStart"/>
      <w:r w:rsidR="00F30A8D" w:rsidRPr="00AE4D6A">
        <w:rPr>
          <w:rFonts w:cs="Times New Roman"/>
          <w:szCs w:val="24"/>
          <w:lang w:val="en-US"/>
        </w:rPr>
        <w:t>bahwa</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tidak</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terdapat</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hubungan</w:t>
      </w:r>
      <w:proofErr w:type="spellEnd"/>
      <w:r w:rsidR="00F30A8D" w:rsidRPr="00AE4D6A">
        <w:rPr>
          <w:rFonts w:cs="Times New Roman"/>
          <w:szCs w:val="24"/>
          <w:lang w:val="en-US"/>
        </w:rPr>
        <w:t xml:space="preserve"> yang </w:t>
      </w:r>
      <w:proofErr w:type="spellStart"/>
      <w:r w:rsidR="00F30A8D" w:rsidRPr="00AE4D6A">
        <w:rPr>
          <w:rFonts w:cs="Times New Roman"/>
          <w:szCs w:val="24"/>
          <w:lang w:val="en-US"/>
        </w:rPr>
        <w:t>signifikan</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antara</w:t>
      </w:r>
      <w:proofErr w:type="spellEnd"/>
      <w:r w:rsidR="00F30A8D" w:rsidRPr="00AE4D6A">
        <w:rPr>
          <w:rFonts w:cs="Times New Roman"/>
          <w:szCs w:val="24"/>
          <w:lang w:val="en-US"/>
        </w:rPr>
        <w:t xml:space="preserve"> </w:t>
      </w:r>
      <w:r w:rsidR="00F30A8D" w:rsidRPr="00AE4D6A">
        <w:rPr>
          <w:rFonts w:cs="Times New Roman"/>
          <w:i/>
          <w:iCs/>
          <w:szCs w:val="24"/>
          <w:lang w:val="en-US"/>
        </w:rPr>
        <w:t xml:space="preserve">workplace incivility </w:t>
      </w:r>
      <w:proofErr w:type="spellStart"/>
      <w:r w:rsidR="00F30A8D" w:rsidRPr="00AE4D6A">
        <w:rPr>
          <w:rFonts w:cs="Times New Roman"/>
          <w:szCs w:val="24"/>
          <w:lang w:val="en-US"/>
        </w:rPr>
        <w:t>dengan</w:t>
      </w:r>
      <w:proofErr w:type="spellEnd"/>
      <w:r w:rsidR="00F30A8D" w:rsidRPr="00AE4D6A">
        <w:rPr>
          <w:rFonts w:cs="Times New Roman"/>
          <w:szCs w:val="24"/>
          <w:lang w:val="en-US"/>
        </w:rPr>
        <w:t xml:space="preserve"> </w:t>
      </w:r>
      <w:r w:rsidR="00F30A8D" w:rsidRPr="00AE4D6A">
        <w:rPr>
          <w:rFonts w:cs="Times New Roman"/>
          <w:i/>
          <w:iCs/>
          <w:szCs w:val="24"/>
          <w:lang w:val="en-US"/>
        </w:rPr>
        <w:t xml:space="preserve">turnover intention </w:t>
      </w:r>
      <w:r w:rsidR="00F30A8D" w:rsidRPr="00AE4D6A">
        <w:rPr>
          <w:rFonts w:cs="Times New Roman"/>
          <w:i/>
          <w:iCs/>
          <w:szCs w:val="24"/>
          <w:lang w:val="en-US"/>
        </w:rPr>
        <w:fldChar w:fldCharType="begin" w:fldLock="1"/>
      </w:r>
      <w:r w:rsidR="00F30A8D" w:rsidRPr="00AE4D6A">
        <w:rPr>
          <w:rFonts w:cs="Times New Roman"/>
          <w:i/>
          <w:iCs/>
          <w:szCs w:val="24"/>
          <w:lang w:val="en-US"/>
        </w:rPr>
        <w:instrText>ADDIN CSL_CITATION {"citationItems":[{"id":"ITEM-1","itemData":{"DOI":"10.1108/IJCHM-02-2018-0164","ISBN":"0220180164","ISSN":"09596119","abstract":"Purpose: This study examines the relationships among workplace incivility, job satisfaction and turnover intention for tourist hotel chefs. Furthermore, emotional intelligence is taken as the moderating variable on the relationships between workplace incivility and job satisfaction and workplace incivility and turnover intention. Design/methodology/approach: Tourist hotel chefs were invited to participate in this study using purposive sampling, and a structured questionnaire was administered to carry out the investigation on tourist hotel chefs. Findings: The results show that workplace incivility has negative effects on job satisfaction and casts positive effects on turnover intention through job satisfaction. Emotional intelligence has a significant moderating effect on the relationship between workplace incivility and job satisfaction. Originality/value: This study firstly demonstrated the relationships among workplace incivility, job satisfaction and turnover intention for tourist hotel chefs. Furthermore, the moderating effect of emotional intelligence on the relationship between workplace incivility and job satisfaction was also validated.","author":[{"dropping-particle":"","family":"Chen","given":"Hsi Tien","non-dropping-particle":"","parse-names":false,"suffix":""},{"dropping-particle":"","family":"Wang","given":"Chih Hung","non-dropping-particle":"","parse-names":false,"suffix":""}],"container-title":"International Journal of Contemporary Hospitality Management","id":"ITEM-1","issue":"5","issued":{"date-parts":[["2019"]]},"page":"2034-2053","title":"Incivility, satisfaction and turnover intention of tourist hotel chefs: Moderating effects of emotional intelligence","type":"article-journal","volume":"31"},"uris":["http://www.mendeley.com/documents/?uuid=e0aa2d65-b04c-4fb6-b31a-15d18ce4d309"]}],"mendeley":{"formattedCitation":"(H. T. Chen &amp; Wang, 2019)","plainTextFormattedCitation":"(H. T. Chen &amp; Wang, 2019)","previouslyFormattedCitation":"(H. T. Chen &amp; Wang, 2019)"},"properties":{"noteIndex":0},"schema":"https://github.com/citation-style-language/schema/raw/master/csl-citation.json"}</w:instrText>
      </w:r>
      <w:r w:rsidR="00F30A8D" w:rsidRPr="00AE4D6A">
        <w:rPr>
          <w:rFonts w:cs="Times New Roman"/>
          <w:i/>
          <w:iCs/>
          <w:szCs w:val="24"/>
          <w:lang w:val="en-US"/>
        </w:rPr>
        <w:fldChar w:fldCharType="separate"/>
      </w:r>
      <w:r w:rsidR="00F30A8D" w:rsidRPr="00AE4D6A">
        <w:rPr>
          <w:rFonts w:cs="Times New Roman"/>
          <w:iCs/>
          <w:noProof/>
          <w:szCs w:val="24"/>
          <w:lang w:val="en-US"/>
        </w:rPr>
        <w:t>(H. T. Chen &amp; Wang, 2019)</w:t>
      </w:r>
      <w:r w:rsidR="00F30A8D" w:rsidRPr="00AE4D6A">
        <w:rPr>
          <w:rFonts w:cs="Times New Roman"/>
          <w:i/>
          <w:iCs/>
          <w:szCs w:val="24"/>
          <w:lang w:val="en-US"/>
        </w:rPr>
        <w:fldChar w:fldCharType="end"/>
      </w:r>
      <w:r w:rsidR="00F30A8D" w:rsidRPr="00AE4D6A">
        <w:rPr>
          <w:rFonts w:cs="Times New Roman"/>
          <w:szCs w:val="24"/>
          <w:lang w:val="en-US"/>
        </w:rPr>
        <w:t xml:space="preserve">. </w:t>
      </w:r>
      <w:proofErr w:type="spellStart"/>
      <w:r w:rsidR="00F30A8D" w:rsidRPr="00AE4D6A">
        <w:rPr>
          <w:rFonts w:cs="Times New Roman"/>
          <w:szCs w:val="24"/>
          <w:lang w:val="en-US"/>
        </w:rPr>
        <w:t>Sehingga</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hal</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ini</w:t>
      </w:r>
      <w:proofErr w:type="spellEnd"/>
      <w:r w:rsidR="00F30A8D" w:rsidRPr="00AE4D6A">
        <w:rPr>
          <w:rFonts w:cs="Times New Roman"/>
          <w:szCs w:val="24"/>
          <w:lang w:val="en-US"/>
        </w:rPr>
        <w:t xml:space="preserve"> yang </w:t>
      </w:r>
      <w:proofErr w:type="spellStart"/>
      <w:r w:rsidR="00F30A8D" w:rsidRPr="00AE4D6A">
        <w:rPr>
          <w:rFonts w:cs="Times New Roman"/>
          <w:szCs w:val="24"/>
          <w:lang w:val="en-US"/>
        </w:rPr>
        <w:t>mendorong</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peneliti</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untuk</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meneliti</w:t>
      </w:r>
      <w:proofErr w:type="spellEnd"/>
      <w:r w:rsidR="00F30A8D" w:rsidRPr="00AE4D6A">
        <w:rPr>
          <w:rFonts w:cs="Times New Roman"/>
          <w:szCs w:val="24"/>
          <w:lang w:val="en-US"/>
        </w:rPr>
        <w:t xml:space="preserve"> dan </w:t>
      </w:r>
      <w:proofErr w:type="spellStart"/>
      <w:r w:rsidR="00F30A8D" w:rsidRPr="00AE4D6A">
        <w:rPr>
          <w:rFonts w:cs="Times New Roman"/>
          <w:szCs w:val="24"/>
          <w:lang w:val="en-US"/>
        </w:rPr>
        <w:t>melihat</w:t>
      </w:r>
      <w:proofErr w:type="spellEnd"/>
      <w:r w:rsidR="00F30A8D" w:rsidRPr="00AE4D6A">
        <w:rPr>
          <w:rFonts w:cs="Times New Roman"/>
          <w:szCs w:val="24"/>
          <w:lang w:val="en-US"/>
        </w:rPr>
        <w:t xml:space="preserve"> </w:t>
      </w:r>
      <w:proofErr w:type="spellStart"/>
      <w:r w:rsidR="00E92158">
        <w:rPr>
          <w:rFonts w:cs="Times New Roman"/>
          <w:szCs w:val="24"/>
          <w:lang w:val="en-US"/>
        </w:rPr>
        <w:t>terlebih</w:t>
      </w:r>
      <w:proofErr w:type="spellEnd"/>
      <w:r w:rsidR="00E92158">
        <w:rPr>
          <w:rFonts w:cs="Times New Roman"/>
          <w:szCs w:val="24"/>
          <w:lang w:val="en-US"/>
        </w:rPr>
        <w:t xml:space="preserve"> </w:t>
      </w:r>
      <w:proofErr w:type="spellStart"/>
      <w:r w:rsidR="00E92158">
        <w:rPr>
          <w:rFonts w:cs="Times New Roman"/>
          <w:szCs w:val="24"/>
          <w:lang w:val="en-US"/>
        </w:rPr>
        <w:t>dahulu</w:t>
      </w:r>
      <w:proofErr w:type="spellEnd"/>
      <w:r w:rsidR="00E92158">
        <w:rPr>
          <w:rFonts w:cs="Times New Roman"/>
          <w:szCs w:val="24"/>
          <w:lang w:val="en-US"/>
        </w:rPr>
        <w:t xml:space="preserve"> </w:t>
      </w:r>
      <w:proofErr w:type="spellStart"/>
      <w:r w:rsidR="00E92158">
        <w:rPr>
          <w:rFonts w:cs="Times New Roman"/>
          <w:szCs w:val="24"/>
          <w:lang w:val="en-US"/>
        </w:rPr>
        <w:t>bagaimana</w:t>
      </w:r>
      <w:proofErr w:type="spellEnd"/>
      <w:r w:rsidR="00E92158">
        <w:rPr>
          <w:rFonts w:cs="Times New Roman"/>
          <w:szCs w:val="24"/>
          <w:lang w:val="en-US"/>
        </w:rPr>
        <w:t xml:space="preserve"> </w:t>
      </w:r>
      <w:proofErr w:type="spellStart"/>
      <w:r w:rsidR="00F30A8D" w:rsidRPr="00AE4D6A">
        <w:rPr>
          <w:rFonts w:cs="Times New Roman"/>
          <w:szCs w:val="24"/>
          <w:lang w:val="en-US"/>
        </w:rPr>
        <w:t>hubungan</w:t>
      </w:r>
      <w:proofErr w:type="spellEnd"/>
      <w:r w:rsidR="00F30A8D" w:rsidRPr="00AE4D6A">
        <w:rPr>
          <w:rFonts w:cs="Times New Roman"/>
          <w:szCs w:val="24"/>
          <w:lang w:val="en-US"/>
        </w:rPr>
        <w:t xml:space="preserve"> </w:t>
      </w:r>
      <w:proofErr w:type="spellStart"/>
      <w:r w:rsidR="00F30A8D" w:rsidRPr="00AE4D6A">
        <w:rPr>
          <w:rFonts w:cs="Times New Roman"/>
          <w:szCs w:val="24"/>
          <w:lang w:val="en-US"/>
        </w:rPr>
        <w:t>antara</w:t>
      </w:r>
      <w:proofErr w:type="spellEnd"/>
      <w:r w:rsidR="00F30A8D" w:rsidRPr="00AE4D6A">
        <w:rPr>
          <w:rFonts w:cs="Times New Roman"/>
          <w:szCs w:val="24"/>
          <w:lang w:val="en-US"/>
        </w:rPr>
        <w:t xml:space="preserve"> </w:t>
      </w:r>
      <w:r w:rsidR="00F30A8D" w:rsidRPr="00AE4D6A">
        <w:rPr>
          <w:rFonts w:cs="Times New Roman"/>
          <w:i/>
          <w:iCs/>
          <w:szCs w:val="24"/>
          <w:lang w:val="en-US"/>
        </w:rPr>
        <w:t xml:space="preserve">workplace incivility </w:t>
      </w:r>
      <w:proofErr w:type="spellStart"/>
      <w:r w:rsidR="00F30A8D" w:rsidRPr="00AE4D6A">
        <w:rPr>
          <w:rFonts w:cs="Times New Roman"/>
          <w:szCs w:val="24"/>
          <w:lang w:val="en-US"/>
        </w:rPr>
        <w:t>dengan</w:t>
      </w:r>
      <w:proofErr w:type="spellEnd"/>
      <w:r w:rsidR="00F30A8D" w:rsidRPr="00AE4D6A">
        <w:rPr>
          <w:rFonts w:cs="Times New Roman"/>
          <w:szCs w:val="24"/>
          <w:lang w:val="en-US"/>
        </w:rPr>
        <w:t xml:space="preserve"> </w:t>
      </w:r>
      <w:r w:rsidR="00F30A8D" w:rsidRPr="00AE4D6A">
        <w:rPr>
          <w:rFonts w:cs="Times New Roman"/>
          <w:i/>
          <w:iCs/>
          <w:szCs w:val="24"/>
          <w:lang w:val="en-US"/>
        </w:rPr>
        <w:t>turnover intention</w:t>
      </w:r>
      <w:r w:rsidR="004E0A91">
        <w:rPr>
          <w:rFonts w:cs="Times New Roman"/>
          <w:szCs w:val="24"/>
          <w:lang w:val="en-US"/>
        </w:rPr>
        <w:t xml:space="preserve"> </w:t>
      </w:r>
      <w:proofErr w:type="spellStart"/>
      <w:r w:rsidR="004E0A91">
        <w:rPr>
          <w:rFonts w:cs="Times New Roman"/>
          <w:szCs w:val="24"/>
          <w:lang w:val="en-US"/>
        </w:rPr>
        <w:t>khususnya</w:t>
      </w:r>
      <w:proofErr w:type="spellEnd"/>
      <w:r w:rsidR="004E0A91">
        <w:rPr>
          <w:rFonts w:cs="Times New Roman"/>
          <w:szCs w:val="24"/>
          <w:lang w:val="en-US"/>
        </w:rPr>
        <w:t xml:space="preserve"> pada </w:t>
      </w:r>
      <w:proofErr w:type="spellStart"/>
      <w:r w:rsidR="004E0A91">
        <w:rPr>
          <w:rFonts w:cs="Times New Roman"/>
          <w:szCs w:val="24"/>
          <w:lang w:val="en-US"/>
        </w:rPr>
        <w:t>karyawan</w:t>
      </w:r>
      <w:proofErr w:type="spellEnd"/>
      <w:r w:rsidR="004E0A91">
        <w:rPr>
          <w:rFonts w:cs="Times New Roman"/>
          <w:szCs w:val="24"/>
          <w:lang w:val="en-US"/>
        </w:rPr>
        <w:t xml:space="preserve"> </w:t>
      </w:r>
      <w:proofErr w:type="spellStart"/>
      <w:r w:rsidR="004E0A91">
        <w:rPr>
          <w:rFonts w:cs="Times New Roman"/>
          <w:szCs w:val="24"/>
          <w:lang w:val="en-US"/>
        </w:rPr>
        <w:t>perbankan</w:t>
      </w:r>
      <w:proofErr w:type="spellEnd"/>
      <w:r w:rsidR="004E0A91">
        <w:rPr>
          <w:rFonts w:cs="Times New Roman"/>
          <w:szCs w:val="24"/>
          <w:lang w:val="en-US"/>
        </w:rPr>
        <w:t>.</w:t>
      </w:r>
    </w:p>
    <w:p w14:paraId="7AEFD1AF" w14:textId="5EB4C729" w:rsidR="006E7801" w:rsidRPr="00785475" w:rsidRDefault="00A555A1" w:rsidP="00A555A1">
      <w:pPr>
        <w:pStyle w:val="ListParagraph"/>
        <w:widowControl w:val="0"/>
        <w:overflowPunct w:val="0"/>
        <w:autoSpaceDE w:val="0"/>
        <w:autoSpaceDN w:val="0"/>
        <w:adjustRightInd w:val="0"/>
        <w:spacing w:after="0" w:line="360" w:lineRule="auto"/>
        <w:ind w:left="0" w:right="180" w:firstLine="420"/>
        <w:jc w:val="both"/>
        <w:rPr>
          <w:rFonts w:cs="Times New Roman"/>
          <w:szCs w:val="24"/>
          <w:lang w:val="en-US"/>
        </w:rPr>
      </w:pPr>
      <w:proofErr w:type="spellStart"/>
      <w:r w:rsidRPr="00AE4D6A">
        <w:rPr>
          <w:rFonts w:cs="Times New Roman"/>
          <w:szCs w:val="24"/>
          <w:lang w:val="en-US"/>
        </w:rPr>
        <w:t>Bagaimanapun</w:t>
      </w:r>
      <w:proofErr w:type="spellEnd"/>
      <w:r w:rsidRPr="00AE4D6A">
        <w:rPr>
          <w:rFonts w:cs="Times New Roman"/>
          <w:szCs w:val="24"/>
          <w:lang w:val="en-US"/>
        </w:rPr>
        <w:t xml:space="preserve">,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semua</w:t>
      </w:r>
      <w:proofErr w:type="spellEnd"/>
      <w:r w:rsidRPr="00AE4D6A">
        <w:rPr>
          <w:rFonts w:cs="Times New Roman"/>
          <w:szCs w:val="24"/>
          <w:lang w:val="en-US"/>
        </w:rPr>
        <w:t xml:space="preserve"> </w:t>
      </w:r>
      <w:proofErr w:type="spellStart"/>
      <w:r w:rsidRPr="00AE4D6A">
        <w:rPr>
          <w:rFonts w:cs="Times New Roman"/>
          <w:szCs w:val="24"/>
          <w:lang w:val="en-US"/>
        </w:rPr>
        <w:t>karyawan</w:t>
      </w:r>
      <w:proofErr w:type="spellEnd"/>
      <w:r w:rsidRPr="00AE4D6A">
        <w:rPr>
          <w:rFonts w:cs="Times New Roman"/>
          <w:szCs w:val="24"/>
          <w:lang w:val="en-US"/>
        </w:rPr>
        <w:t xml:space="preserve"> yang </w:t>
      </w:r>
      <w:proofErr w:type="spellStart"/>
      <w:r w:rsidRPr="00AE4D6A">
        <w:rPr>
          <w:rFonts w:cs="Times New Roman"/>
          <w:szCs w:val="24"/>
          <w:lang w:val="en-US"/>
        </w:rPr>
        <w:t>mengalami</w:t>
      </w:r>
      <w:proofErr w:type="spellEnd"/>
      <w:r w:rsidRPr="00AE4D6A">
        <w:rPr>
          <w:rFonts w:cs="Times New Roman"/>
          <w:szCs w:val="24"/>
          <w:lang w:val="en-US"/>
        </w:rPr>
        <w:t xml:space="preserve"> </w:t>
      </w:r>
      <w:r w:rsidRPr="00AE4D6A">
        <w:rPr>
          <w:rFonts w:cs="Times New Roman"/>
          <w:i/>
          <w:iCs/>
          <w:szCs w:val="24"/>
          <w:lang w:val="en-US"/>
        </w:rPr>
        <w:t>incivility</w:t>
      </w:r>
      <w:r w:rsidRPr="00AE4D6A">
        <w:rPr>
          <w:rFonts w:cs="Times New Roman"/>
          <w:szCs w:val="24"/>
          <w:lang w:val="en-US"/>
        </w:rPr>
        <w:t xml:space="preserve"> di </w:t>
      </w:r>
      <w:proofErr w:type="spellStart"/>
      <w:r w:rsidRPr="00AE4D6A">
        <w:rPr>
          <w:rFonts w:cs="Times New Roman"/>
          <w:szCs w:val="24"/>
          <w:lang w:val="en-US"/>
        </w:rPr>
        <w:t>tempat</w:t>
      </w:r>
      <w:proofErr w:type="spellEnd"/>
      <w:r w:rsidRPr="00AE4D6A">
        <w:rPr>
          <w:rFonts w:cs="Times New Roman"/>
          <w:szCs w:val="24"/>
          <w:lang w:val="en-US"/>
        </w:rPr>
        <w:t xml:space="preserve"> </w:t>
      </w:r>
      <w:proofErr w:type="spellStart"/>
      <w:r w:rsidRPr="00AE4D6A">
        <w:rPr>
          <w:rFonts w:cs="Times New Roman"/>
          <w:szCs w:val="24"/>
          <w:lang w:val="en-US"/>
        </w:rPr>
        <w:t>kerjanya</w:t>
      </w:r>
      <w:proofErr w:type="spellEnd"/>
      <w:r w:rsidRPr="00AE4D6A">
        <w:rPr>
          <w:rFonts w:cs="Times New Roman"/>
          <w:szCs w:val="24"/>
          <w:lang w:val="en-US"/>
        </w:rPr>
        <w:t xml:space="preserve"> </w:t>
      </w:r>
      <w:proofErr w:type="spellStart"/>
      <w:r w:rsidR="009F34EC">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mengalami</w:t>
      </w:r>
      <w:proofErr w:type="spellEnd"/>
      <w:r w:rsidRPr="00AE4D6A">
        <w:rPr>
          <w:rFonts w:cs="Times New Roman"/>
          <w:szCs w:val="24"/>
          <w:lang w:val="en-US"/>
        </w:rPr>
        <w:t xml:space="preserve"> </w:t>
      </w:r>
      <w:r w:rsidRPr="00AE4D6A">
        <w:rPr>
          <w:rFonts w:cs="Times New Roman"/>
          <w:i/>
          <w:iCs/>
          <w:szCs w:val="24"/>
          <w:lang w:val="en-US"/>
        </w:rPr>
        <w:t>turnover intention</w:t>
      </w:r>
      <w:r w:rsidRPr="00AE4D6A">
        <w:rPr>
          <w:rFonts w:cs="Times New Roman"/>
          <w:szCs w:val="24"/>
          <w:lang w:val="en-US"/>
        </w:rPr>
        <w:t xml:space="preserve">. </w:t>
      </w:r>
      <w:proofErr w:type="spellStart"/>
      <w:r w:rsidR="00AC6A5E">
        <w:rPr>
          <w:rFonts w:cs="Times New Roman"/>
          <w:szCs w:val="24"/>
          <w:lang w:val="en-US"/>
        </w:rPr>
        <w:t>Dalam</w:t>
      </w:r>
      <w:proofErr w:type="spellEnd"/>
      <w:r w:rsidR="00AC6A5E">
        <w:rPr>
          <w:rFonts w:cs="Times New Roman"/>
          <w:szCs w:val="24"/>
          <w:lang w:val="en-US"/>
        </w:rPr>
        <w:t xml:space="preserve"> </w:t>
      </w:r>
      <w:proofErr w:type="spellStart"/>
      <w:r w:rsidR="00AC6A5E">
        <w:rPr>
          <w:rFonts w:cs="Times New Roman"/>
          <w:szCs w:val="24"/>
          <w:lang w:val="en-US"/>
        </w:rPr>
        <w:t>men</w:t>
      </w:r>
      <w:r w:rsidR="00FD68FD">
        <w:rPr>
          <w:rFonts w:cs="Times New Roman"/>
          <w:szCs w:val="24"/>
          <w:lang w:val="en-US"/>
        </w:rPr>
        <w:t>jelaskan</w:t>
      </w:r>
      <w:proofErr w:type="spellEnd"/>
      <w:r w:rsidR="00FD68FD">
        <w:rPr>
          <w:rFonts w:cs="Times New Roman"/>
          <w:szCs w:val="24"/>
          <w:lang w:val="en-US"/>
        </w:rPr>
        <w:t xml:space="preserve"> </w:t>
      </w:r>
      <w:proofErr w:type="spellStart"/>
      <w:r w:rsidR="00AC6A5E">
        <w:rPr>
          <w:rFonts w:cs="Times New Roman"/>
          <w:szCs w:val="24"/>
          <w:lang w:val="en-US"/>
        </w:rPr>
        <w:t>hal</w:t>
      </w:r>
      <w:proofErr w:type="spellEnd"/>
      <w:r w:rsidR="00AC6A5E">
        <w:rPr>
          <w:rFonts w:cs="Times New Roman"/>
          <w:szCs w:val="24"/>
          <w:lang w:val="en-US"/>
        </w:rPr>
        <w:t xml:space="preserve"> </w:t>
      </w:r>
      <w:proofErr w:type="spellStart"/>
      <w:r w:rsidR="00AC6A5E">
        <w:rPr>
          <w:rFonts w:cs="Times New Roman"/>
          <w:szCs w:val="24"/>
          <w:lang w:val="en-US"/>
        </w:rPr>
        <w:t>ini</w:t>
      </w:r>
      <w:proofErr w:type="spellEnd"/>
      <w:r w:rsidR="00AC6A5E">
        <w:rPr>
          <w:rFonts w:cs="Times New Roman"/>
          <w:szCs w:val="24"/>
          <w:lang w:val="en-US"/>
        </w:rPr>
        <w:t xml:space="preserve"> </w:t>
      </w:r>
      <w:proofErr w:type="spellStart"/>
      <w:r w:rsidR="002929F4">
        <w:rPr>
          <w:rFonts w:cs="Times New Roman"/>
          <w:szCs w:val="24"/>
          <w:lang w:val="en-US"/>
        </w:rPr>
        <w:t>diperlukan</w:t>
      </w:r>
      <w:proofErr w:type="spellEnd"/>
      <w:r w:rsidR="004D08B7">
        <w:rPr>
          <w:rFonts w:cs="Times New Roman"/>
          <w:szCs w:val="24"/>
          <w:lang w:val="en-US"/>
        </w:rPr>
        <w:t xml:space="preserve"> </w:t>
      </w:r>
      <w:r w:rsidR="005A067D">
        <w:rPr>
          <w:rFonts w:cs="Times New Roman"/>
          <w:i/>
          <w:iCs/>
          <w:szCs w:val="24"/>
          <w:lang w:val="en-US"/>
        </w:rPr>
        <w:t xml:space="preserve">conservation of resource </w:t>
      </w:r>
      <w:r w:rsidR="005A067D" w:rsidRPr="004D08B7">
        <w:rPr>
          <w:rFonts w:cs="Times New Roman"/>
          <w:i/>
          <w:iCs/>
          <w:szCs w:val="24"/>
          <w:lang w:val="en-US"/>
        </w:rPr>
        <w:t>theory</w:t>
      </w:r>
      <w:r w:rsidR="005A067D">
        <w:rPr>
          <w:rFonts w:cs="Times New Roman"/>
          <w:i/>
          <w:iCs/>
          <w:szCs w:val="24"/>
          <w:lang w:val="en-US"/>
        </w:rPr>
        <w:t xml:space="preserve"> </w:t>
      </w:r>
      <w:r w:rsidR="005A067D">
        <w:rPr>
          <w:rFonts w:cs="Times New Roman"/>
          <w:szCs w:val="24"/>
          <w:lang w:val="en-US"/>
        </w:rPr>
        <w:t xml:space="preserve">(COR) </w:t>
      </w:r>
      <w:proofErr w:type="spellStart"/>
      <w:r w:rsidR="002929F4">
        <w:rPr>
          <w:rFonts w:cs="Times New Roman"/>
          <w:szCs w:val="24"/>
          <w:lang w:val="en-US"/>
        </w:rPr>
        <w:t>sebagai</w:t>
      </w:r>
      <w:proofErr w:type="spellEnd"/>
      <w:r w:rsidR="002929F4">
        <w:rPr>
          <w:rFonts w:cs="Times New Roman"/>
          <w:szCs w:val="24"/>
          <w:lang w:val="en-US"/>
        </w:rPr>
        <w:t xml:space="preserve"> </w:t>
      </w:r>
      <w:proofErr w:type="spellStart"/>
      <w:r w:rsidR="002929F4">
        <w:rPr>
          <w:rFonts w:cs="Times New Roman"/>
          <w:szCs w:val="24"/>
          <w:lang w:val="en-US"/>
        </w:rPr>
        <w:t>landasan</w:t>
      </w:r>
      <w:proofErr w:type="spellEnd"/>
      <w:r w:rsidR="002929F4">
        <w:rPr>
          <w:rFonts w:cs="Times New Roman"/>
          <w:szCs w:val="24"/>
          <w:lang w:val="en-US"/>
        </w:rPr>
        <w:t xml:space="preserve"> </w:t>
      </w:r>
      <w:proofErr w:type="spellStart"/>
      <w:r w:rsidR="002929F4">
        <w:rPr>
          <w:rFonts w:cs="Times New Roman"/>
          <w:szCs w:val="24"/>
          <w:lang w:val="en-US"/>
        </w:rPr>
        <w:t>berpikir</w:t>
      </w:r>
      <w:proofErr w:type="spellEnd"/>
      <w:r w:rsidR="002929F4">
        <w:rPr>
          <w:rFonts w:cs="Times New Roman"/>
          <w:szCs w:val="24"/>
          <w:lang w:val="en-US"/>
        </w:rPr>
        <w:t>.</w:t>
      </w:r>
      <w:r w:rsidR="002335CA">
        <w:rPr>
          <w:rFonts w:cs="Times New Roman"/>
          <w:szCs w:val="24"/>
          <w:lang w:val="en-US"/>
        </w:rPr>
        <w:t xml:space="preserve"> COR </w:t>
      </w:r>
      <w:proofErr w:type="spellStart"/>
      <w:r w:rsidR="002335CA">
        <w:rPr>
          <w:rFonts w:cs="Times New Roman"/>
          <w:szCs w:val="24"/>
          <w:lang w:val="en-US"/>
        </w:rPr>
        <w:t>adalah</w:t>
      </w:r>
      <w:proofErr w:type="spellEnd"/>
      <w:r w:rsidR="002335CA">
        <w:rPr>
          <w:rFonts w:cs="Times New Roman"/>
          <w:szCs w:val="24"/>
          <w:lang w:val="en-US"/>
        </w:rPr>
        <w:t xml:space="preserve"> </w:t>
      </w:r>
      <w:proofErr w:type="spellStart"/>
      <w:r w:rsidR="002335CA">
        <w:rPr>
          <w:rFonts w:cs="Times New Roman"/>
          <w:szCs w:val="24"/>
          <w:lang w:val="en-US"/>
        </w:rPr>
        <w:t>teori</w:t>
      </w:r>
      <w:proofErr w:type="spellEnd"/>
      <w:r w:rsidR="002335CA">
        <w:rPr>
          <w:rFonts w:cs="Times New Roman"/>
          <w:szCs w:val="24"/>
          <w:lang w:val="en-US"/>
        </w:rPr>
        <w:t xml:space="preserve"> yang </w:t>
      </w:r>
      <w:proofErr w:type="spellStart"/>
      <w:r w:rsidR="002335CA">
        <w:rPr>
          <w:rFonts w:cs="Times New Roman"/>
          <w:szCs w:val="24"/>
          <w:lang w:val="en-US"/>
        </w:rPr>
        <w:t>memiliki</w:t>
      </w:r>
      <w:proofErr w:type="spellEnd"/>
      <w:r w:rsidR="002335CA">
        <w:rPr>
          <w:rFonts w:cs="Times New Roman"/>
          <w:szCs w:val="24"/>
          <w:lang w:val="en-US"/>
        </w:rPr>
        <w:t xml:space="preserve"> </w:t>
      </w:r>
      <w:proofErr w:type="spellStart"/>
      <w:r w:rsidR="002335CA">
        <w:rPr>
          <w:rFonts w:cs="Times New Roman"/>
          <w:szCs w:val="24"/>
          <w:lang w:val="en-US"/>
        </w:rPr>
        <w:t>prinsip</w:t>
      </w:r>
      <w:proofErr w:type="spellEnd"/>
      <w:r w:rsidR="002335CA">
        <w:rPr>
          <w:rFonts w:cs="Times New Roman"/>
          <w:szCs w:val="24"/>
          <w:lang w:val="en-US"/>
        </w:rPr>
        <w:t xml:space="preserve"> </w:t>
      </w:r>
      <w:proofErr w:type="spellStart"/>
      <w:r w:rsidR="002335CA">
        <w:rPr>
          <w:rFonts w:cs="Times New Roman"/>
          <w:szCs w:val="24"/>
          <w:lang w:val="en-US"/>
        </w:rPr>
        <w:t>dasar</w:t>
      </w:r>
      <w:proofErr w:type="spellEnd"/>
      <w:r w:rsidR="002335CA">
        <w:rPr>
          <w:rFonts w:cs="Times New Roman"/>
          <w:szCs w:val="24"/>
          <w:lang w:val="en-US"/>
        </w:rPr>
        <w:t xml:space="preserve"> </w:t>
      </w:r>
      <w:proofErr w:type="spellStart"/>
      <w:r w:rsidR="002335CA">
        <w:rPr>
          <w:rFonts w:cs="Times New Roman"/>
          <w:szCs w:val="24"/>
          <w:lang w:val="en-US"/>
        </w:rPr>
        <w:t>bahwa</w:t>
      </w:r>
      <w:proofErr w:type="spellEnd"/>
      <w:r w:rsidR="002335CA">
        <w:rPr>
          <w:rFonts w:cs="Times New Roman"/>
          <w:szCs w:val="24"/>
          <w:lang w:val="en-US"/>
        </w:rPr>
        <w:t xml:space="preserve"> </w:t>
      </w:r>
      <w:proofErr w:type="spellStart"/>
      <w:r w:rsidR="00023BE2">
        <w:rPr>
          <w:rFonts w:cs="Times New Roman"/>
          <w:szCs w:val="24"/>
          <w:lang w:val="en-US"/>
        </w:rPr>
        <w:t>se</w:t>
      </w:r>
      <w:r w:rsidR="002335CA">
        <w:rPr>
          <w:rFonts w:cs="Times New Roman"/>
          <w:szCs w:val="24"/>
          <w:lang w:val="en-US"/>
        </w:rPr>
        <w:t>tiap</w:t>
      </w:r>
      <w:proofErr w:type="spellEnd"/>
      <w:r w:rsidR="002335CA">
        <w:rPr>
          <w:rFonts w:cs="Times New Roman"/>
          <w:szCs w:val="24"/>
          <w:lang w:val="en-US"/>
        </w:rPr>
        <w:t xml:space="preserve"> </w:t>
      </w:r>
      <w:proofErr w:type="spellStart"/>
      <w:r w:rsidR="002335CA">
        <w:rPr>
          <w:rFonts w:cs="Times New Roman"/>
          <w:szCs w:val="24"/>
          <w:lang w:val="en-US"/>
        </w:rPr>
        <w:t>individu</w:t>
      </w:r>
      <w:proofErr w:type="spellEnd"/>
      <w:r w:rsidR="002335CA">
        <w:rPr>
          <w:rFonts w:cs="Times New Roman"/>
          <w:szCs w:val="24"/>
          <w:lang w:val="en-US"/>
        </w:rPr>
        <w:t xml:space="preserve"> </w:t>
      </w:r>
      <w:proofErr w:type="spellStart"/>
      <w:r w:rsidR="008B4ECD">
        <w:rPr>
          <w:rFonts w:cs="Times New Roman"/>
          <w:szCs w:val="24"/>
          <w:lang w:val="en-US"/>
        </w:rPr>
        <w:t>akan</w:t>
      </w:r>
      <w:proofErr w:type="spellEnd"/>
      <w:r w:rsidR="008B4ECD">
        <w:rPr>
          <w:rFonts w:cs="Times New Roman"/>
          <w:szCs w:val="24"/>
          <w:lang w:val="en-US"/>
        </w:rPr>
        <w:t xml:space="preserve"> </w:t>
      </w:r>
      <w:proofErr w:type="spellStart"/>
      <w:r w:rsidR="002335CA">
        <w:rPr>
          <w:rFonts w:cs="Times New Roman"/>
          <w:szCs w:val="24"/>
          <w:lang w:val="en-US"/>
        </w:rPr>
        <w:t>berusaha</w:t>
      </w:r>
      <w:proofErr w:type="spellEnd"/>
      <w:r w:rsidR="002335CA">
        <w:rPr>
          <w:rFonts w:cs="Times New Roman"/>
          <w:szCs w:val="24"/>
          <w:lang w:val="en-US"/>
        </w:rPr>
        <w:t xml:space="preserve"> </w:t>
      </w:r>
      <w:proofErr w:type="spellStart"/>
      <w:r w:rsidR="002335CA">
        <w:rPr>
          <w:rFonts w:cs="Times New Roman"/>
          <w:szCs w:val="24"/>
          <w:lang w:val="en-US"/>
        </w:rPr>
        <w:t>untuk</w:t>
      </w:r>
      <w:proofErr w:type="spellEnd"/>
      <w:r w:rsidR="002335CA">
        <w:rPr>
          <w:rFonts w:cs="Times New Roman"/>
          <w:szCs w:val="24"/>
          <w:lang w:val="en-US"/>
        </w:rPr>
        <w:t xml:space="preserve"> </w:t>
      </w:r>
      <w:proofErr w:type="spellStart"/>
      <w:r w:rsidR="002335CA">
        <w:rPr>
          <w:rFonts w:cs="Times New Roman"/>
          <w:szCs w:val="24"/>
          <w:lang w:val="en-US"/>
        </w:rPr>
        <w:t>mendapatkan</w:t>
      </w:r>
      <w:proofErr w:type="spellEnd"/>
      <w:r w:rsidR="002335CA">
        <w:rPr>
          <w:rFonts w:cs="Times New Roman"/>
          <w:szCs w:val="24"/>
          <w:lang w:val="en-US"/>
        </w:rPr>
        <w:t xml:space="preserve">, </w:t>
      </w:r>
      <w:proofErr w:type="spellStart"/>
      <w:r w:rsidR="002335CA">
        <w:rPr>
          <w:rFonts w:cs="Times New Roman"/>
          <w:szCs w:val="24"/>
          <w:lang w:val="en-US"/>
        </w:rPr>
        <w:t>mempertahankan</w:t>
      </w:r>
      <w:proofErr w:type="spellEnd"/>
      <w:r w:rsidR="002335CA">
        <w:rPr>
          <w:rFonts w:cs="Times New Roman"/>
          <w:szCs w:val="24"/>
          <w:lang w:val="en-US"/>
        </w:rPr>
        <w:t xml:space="preserve">, </w:t>
      </w:r>
      <w:proofErr w:type="spellStart"/>
      <w:r w:rsidR="002335CA">
        <w:rPr>
          <w:rFonts w:cs="Times New Roman"/>
          <w:szCs w:val="24"/>
          <w:lang w:val="en-US"/>
        </w:rPr>
        <w:t>melindungi</w:t>
      </w:r>
      <w:proofErr w:type="spellEnd"/>
      <w:r w:rsidR="002335CA">
        <w:rPr>
          <w:rFonts w:cs="Times New Roman"/>
          <w:szCs w:val="24"/>
          <w:lang w:val="en-US"/>
        </w:rPr>
        <w:t xml:space="preserve">, dan </w:t>
      </w:r>
      <w:proofErr w:type="spellStart"/>
      <w:r w:rsidR="002335CA">
        <w:rPr>
          <w:rFonts w:cs="Times New Roman"/>
          <w:szCs w:val="24"/>
          <w:lang w:val="en-US"/>
        </w:rPr>
        <w:t>mengembangkan</w:t>
      </w:r>
      <w:proofErr w:type="spellEnd"/>
      <w:r w:rsidR="002335CA">
        <w:rPr>
          <w:rFonts w:cs="Times New Roman"/>
          <w:szCs w:val="24"/>
          <w:lang w:val="en-US"/>
        </w:rPr>
        <w:t xml:space="preserve"> </w:t>
      </w:r>
      <w:proofErr w:type="spellStart"/>
      <w:r w:rsidR="002335CA">
        <w:rPr>
          <w:rFonts w:cs="Times New Roman"/>
          <w:szCs w:val="24"/>
          <w:lang w:val="en-US"/>
        </w:rPr>
        <w:t>hal-hal</w:t>
      </w:r>
      <w:proofErr w:type="spellEnd"/>
      <w:r w:rsidR="002335CA">
        <w:rPr>
          <w:rFonts w:cs="Times New Roman"/>
          <w:szCs w:val="24"/>
          <w:lang w:val="en-US"/>
        </w:rPr>
        <w:t xml:space="preserve"> yang </w:t>
      </w:r>
      <w:proofErr w:type="spellStart"/>
      <w:r w:rsidR="002335CA">
        <w:rPr>
          <w:rFonts w:cs="Times New Roman"/>
          <w:szCs w:val="24"/>
          <w:lang w:val="en-US"/>
        </w:rPr>
        <w:t>mereka</w:t>
      </w:r>
      <w:proofErr w:type="spellEnd"/>
      <w:r w:rsidR="002335CA">
        <w:rPr>
          <w:rFonts w:cs="Times New Roman"/>
          <w:szCs w:val="24"/>
          <w:lang w:val="en-US"/>
        </w:rPr>
        <w:t xml:space="preserve"> </w:t>
      </w:r>
      <w:proofErr w:type="spellStart"/>
      <w:r w:rsidR="002335CA">
        <w:rPr>
          <w:rFonts w:cs="Times New Roman"/>
          <w:szCs w:val="24"/>
          <w:lang w:val="en-US"/>
        </w:rPr>
        <w:t>hargai</w:t>
      </w:r>
      <w:proofErr w:type="spellEnd"/>
      <w:r w:rsidR="00611551">
        <w:rPr>
          <w:rFonts w:cs="Times New Roman"/>
          <w:szCs w:val="24"/>
          <w:lang w:val="en-US"/>
        </w:rPr>
        <w:t xml:space="preserve"> dan </w:t>
      </w:r>
      <w:proofErr w:type="spellStart"/>
      <w:r w:rsidR="00611551">
        <w:rPr>
          <w:rFonts w:cs="Times New Roman"/>
          <w:szCs w:val="24"/>
          <w:lang w:val="en-US"/>
        </w:rPr>
        <w:t>memiliki</w:t>
      </w:r>
      <w:proofErr w:type="spellEnd"/>
      <w:r w:rsidR="00611551">
        <w:rPr>
          <w:rFonts w:cs="Times New Roman"/>
          <w:szCs w:val="24"/>
          <w:lang w:val="en-US"/>
        </w:rPr>
        <w:t xml:space="preserve"> </w:t>
      </w:r>
      <w:proofErr w:type="spellStart"/>
      <w:r w:rsidR="00611551">
        <w:rPr>
          <w:rFonts w:cs="Times New Roman"/>
          <w:szCs w:val="24"/>
          <w:lang w:val="en-US"/>
        </w:rPr>
        <w:t>nilai</w:t>
      </w:r>
      <w:proofErr w:type="spellEnd"/>
      <w:r w:rsidR="00611551">
        <w:rPr>
          <w:rFonts w:cs="Times New Roman"/>
          <w:szCs w:val="24"/>
          <w:lang w:val="en-US"/>
        </w:rPr>
        <w:t xml:space="preserve"> </w:t>
      </w:r>
      <w:proofErr w:type="spellStart"/>
      <w:r w:rsidR="00611551">
        <w:rPr>
          <w:rFonts w:cs="Times New Roman"/>
          <w:szCs w:val="24"/>
          <w:lang w:val="en-US"/>
        </w:rPr>
        <w:t>berharga</w:t>
      </w:r>
      <w:proofErr w:type="spellEnd"/>
      <w:r w:rsidR="00611551">
        <w:rPr>
          <w:rFonts w:cs="Times New Roman"/>
          <w:szCs w:val="24"/>
          <w:lang w:val="en-US"/>
        </w:rPr>
        <w:t xml:space="preserve"> </w:t>
      </w:r>
      <w:proofErr w:type="spellStart"/>
      <w:r w:rsidR="00611551">
        <w:rPr>
          <w:rFonts w:cs="Times New Roman"/>
          <w:szCs w:val="24"/>
          <w:lang w:val="en-US"/>
        </w:rPr>
        <w:t>bagi</w:t>
      </w:r>
      <w:proofErr w:type="spellEnd"/>
      <w:r w:rsidR="00611551">
        <w:rPr>
          <w:rFonts w:cs="Times New Roman"/>
          <w:szCs w:val="24"/>
          <w:lang w:val="en-US"/>
        </w:rPr>
        <w:t xml:space="preserve"> </w:t>
      </w:r>
      <w:proofErr w:type="spellStart"/>
      <w:r w:rsidR="00611551">
        <w:rPr>
          <w:rFonts w:cs="Times New Roman"/>
          <w:szCs w:val="24"/>
          <w:lang w:val="en-US"/>
        </w:rPr>
        <w:t>mereka</w:t>
      </w:r>
      <w:proofErr w:type="spellEnd"/>
      <w:r w:rsidR="00A46402">
        <w:rPr>
          <w:rFonts w:cs="Times New Roman"/>
          <w:szCs w:val="24"/>
          <w:lang w:val="en-US"/>
        </w:rPr>
        <w:t xml:space="preserve">, </w:t>
      </w:r>
      <w:proofErr w:type="spellStart"/>
      <w:r w:rsidR="00A46402">
        <w:rPr>
          <w:rFonts w:cs="Times New Roman"/>
          <w:szCs w:val="24"/>
          <w:lang w:val="en-US"/>
        </w:rPr>
        <w:t>hal</w:t>
      </w:r>
      <w:proofErr w:type="spellEnd"/>
      <w:r w:rsidR="00A46402">
        <w:rPr>
          <w:rFonts w:cs="Times New Roman"/>
          <w:szCs w:val="24"/>
          <w:lang w:val="en-US"/>
        </w:rPr>
        <w:t xml:space="preserve"> yang </w:t>
      </w:r>
      <w:proofErr w:type="spellStart"/>
      <w:r w:rsidR="00A46402">
        <w:rPr>
          <w:rFonts w:cs="Times New Roman"/>
          <w:szCs w:val="24"/>
          <w:lang w:val="en-US"/>
        </w:rPr>
        <w:t>berharga</w:t>
      </w:r>
      <w:proofErr w:type="spellEnd"/>
      <w:r w:rsidR="00A46402">
        <w:rPr>
          <w:rFonts w:cs="Times New Roman"/>
          <w:szCs w:val="24"/>
          <w:lang w:val="en-US"/>
        </w:rPr>
        <w:t xml:space="preserve"> </w:t>
      </w:r>
      <w:proofErr w:type="spellStart"/>
      <w:r w:rsidR="00A46402">
        <w:rPr>
          <w:rFonts w:cs="Times New Roman"/>
          <w:szCs w:val="24"/>
          <w:lang w:val="en-US"/>
        </w:rPr>
        <w:t>ini</w:t>
      </w:r>
      <w:proofErr w:type="spellEnd"/>
      <w:r w:rsidR="00A46402">
        <w:rPr>
          <w:rFonts w:cs="Times New Roman"/>
          <w:szCs w:val="24"/>
          <w:lang w:val="en-US"/>
        </w:rPr>
        <w:t xml:space="preserve"> </w:t>
      </w:r>
      <w:proofErr w:type="spellStart"/>
      <w:r w:rsidR="00A46402">
        <w:rPr>
          <w:rFonts w:cs="Times New Roman"/>
          <w:szCs w:val="24"/>
          <w:lang w:val="en-US"/>
        </w:rPr>
        <w:t>menjadi</w:t>
      </w:r>
      <w:proofErr w:type="spellEnd"/>
      <w:r w:rsidR="00A46402">
        <w:rPr>
          <w:rFonts w:cs="Times New Roman"/>
          <w:szCs w:val="24"/>
          <w:lang w:val="en-US"/>
        </w:rPr>
        <w:t xml:space="preserve"> </w:t>
      </w:r>
      <w:proofErr w:type="spellStart"/>
      <w:r w:rsidR="00A46402">
        <w:rPr>
          <w:rFonts w:cs="Times New Roman"/>
          <w:szCs w:val="24"/>
          <w:lang w:val="en-US"/>
        </w:rPr>
        <w:t>sumber</w:t>
      </w:r>
      <w:proofErr w:type="spellEnd"/>
      <w:r w:rsidR="00A46402">
        <w:rPr>
          <w:rFonts w:cs="Times New Roman"/>
          <w:szCs w:val="24"/>
          <w:lang w:val="en-US"/>
        </w:rPr>
        <w:t xml:space="preserve"> </w:t>
      </w:r>
      <w:proofErr w:type="spellStart"/>
      <w:r w:rsidR="00A46402">
        <w:rPr>
          <w:rFonts w:cs="Times New Roman"/>
          <w:szCs w:val="24"/>
          <w:lang w:val="en-US"/>
        </w:rPr>
        <w:t>daya</w:t>
      </w:r>
      <w:proofErr w:type="spellEnd"/>
      <w:r w:rsidR="00A46402">
        <w:rPr>
          <w:rFonts w:cs="Times New Roman"/>
          <w:szCs w:val="24"/>
          <w:lang w:val="en-US"/>
        </w:rPr>
        <w:t xml:space="preserve"> </w:t>
      </w:r>
      <w:proofErr w:type="spellStart"/>
      <w:r w:rsidR="00A46402">
        <w:rPr>
          <w:rFonts w:cs="Times New Roman"/>
          <w:szCs w:val="24"/>
          <w:lang w:val="en-US"/>
        </w:rPr>
        <w:t>bagi</w:t>
      </w:r>
      <w:proofErr w:type="spellEnd"/>
      <w:r w:rsidR="00A46402">
        <w:rPr>
          <w:rFonts w:cs="Times New Roman"/>
          <w:szCs w:val="24"/>
          <w:lang w:val="en-US"/>
        </w:rPr>
        <w:t xml:space="preserve"> </w:t>
      </w:r>
      <w:proofErr w:type="spellStart"/>
      <w:r w:rsidR="00A46402">
        <w:rPr>
          <w:rFonts w:cs="Times New Roman"/>
          <w:szCs w:val="24"/>
          <w:lang w:val="en-US"/>
        </w:rPr>
        <w:t>mereka</w:t>
      </w:r>
      <w:proofErr w:type="spellEnd"/>
      <w:r w:rsidR="00A46402">
        <w:rPr>
          <w:rFonts w:cs="Times New Roman"/>
          <w:szCs w:val="24"/>
          <w:lang w:val="en-US"/>
        </w:rPr>
        <w:t xml:space="preserve"> </w:t>
      </w:r>
      <w:proofErr w:type="spellStart"/>
      <w:r w:rsidR="00A46402">
        <w:rPr>
          <w:rFonts w:cs="Times New Roman"/>
          <w:szCs w:val="24"/>
          <w:lang w:val="en-US"/>
        </w:rPr>
        <w:t>dalam</w:t>
      </w:r>
      <w:proofErr w:type="spellEnd"/>
      <w:r w:rsidR="00A46402">
        <w:rPr>
          <w:rFonts w:cs="Times New Roman"/>
          <w:szCs w:val="24"/>
          <w:lang w:val="en-US"/>
        </w:rPr>
        <w:t xml:space="preserve"> </w:t>
      </w:r>
      <w:proofErr w:type="spellStart"/>
      <w:r w:rsidR="00A46402">
        <w:rPr>
          <w:rFonts w:cs="Times New Roman"/>
          <w:szCs w:val="24"/>
          <w:lang w:val="en-US"/>
        </w:rPr>
        <w:t>mengatasi</w:t>
      </w:r>
      <w:proofErr w:type="spellEnd"/>
      <w:r w:rsidR="00A46402">
        <w:rPr>
          <w:rFonts w:cs="Times New Roman"/>
          <w:szCs w:val="24"/>
          <w:lang w:val="en-US"/>
        </w:rPr>
        <w:t xml:space="preserve"> </w:t>
      </w:r>
      <w:proofErr w:type="spellStart"/>
      <w:r w:rsidR="00A46402">
        <w:rPr>
          <w:rFonts w:cs="Times New Roman"/>
          <w:szCs w:val="24"/>
          <w:lang w:val="en-US"/>
        </w:rPr>
        <w:t>ancaman-ancaman</w:t>
      </w:r>
      <w:proofErr w:type="spellEnd"/>
      <w:r w:rsidR="00A46402">
        <w:rPr>
          <w:rFonts w:cs="Times New Roman"/>
          <w:szCs w:val="24"/>
          <w:lang w:val="en-US"/>
        </w:rPr>
        <w:t xml:space="preserve"> yang </w:t>
      </w:r>
      <w:proofErr w:type="spellStart"/>
      <w:r w:rsidR="00A46402">
        <w:rPr>
          <w:rFonts w:cs="Times New Roman"/>
          <w:szCs w:val="24"/>
          <w:lang w:val="en-US"/>
        </w:rPr>
        <w:t>akan</w:t>
      </w:r>
      <w:proofErr w:type="spellEnd"/>
      <w:r w:rsidR="00A46402">
        <w:rPr>
          <w:rFonts w:cs="Times New Roman"/>
          <w:szCs w:val="24"/>
          <w:lang w:val="en-US"/>
        </w:rPr>
        <w:t xml:space="preserve"> </w:t>
      </w:r>
      <w:proofErr w:type="spellStart"/>
      <w:r w:rsidR="00A46402">
        <w:rPr>
          <w:rFonts w:cs="Times New Roman"/>
          <w:szCs w:val="24"/>
          <w:lang w:val="en-US"/>
        </w:rPr>
        <w:t>dihadapi</w:t>
      </w:r>
      <w:proofErr w:type="spellEnd"/>
      <w:r w:rsidR="002335CA">
        <w:rPr>
          <w:rFonts w:cs="Times New Roman"/>
          <w:szCs w:val="24"/>
          <w:lang w:val="en-US"/>
        </w:rPr>
        <w:t xml:space="preserve"> </w:t>
      </w:r>
      <w:r w:rsidR="002335CA">
        <w:rPr>
          <w:rFonts w:cs="Times New Roman"/>
          <w:szCs w:val="24"/>
          <w:lang w:val="en-US"/>
        </w:rPr>
        <w:fldChar w:fldCharType="begin" w:fldLock="1"/>
      </w:r>
      <w:r w:rsidR="009D7139">
        <w:rPr>
          <w:rFonts w:cs="Times New Roman"/>
          <w:szCs w:val="24"/>
          <w:lang w:val="en-US"/>
        </w:rPr>
        <w:instrText>ADDIN CSL_CITATION {"citationItems":[{"id":"ITEM-1","itemData":{"DOI":"10.1111/1464-0597.00062","ISSN":"0269-994X","author":[{"dropping-particle":"","family":"Hobfoll","given":"Stevan E.","non-dropping-particle":"","parse-names":false,"suffix":""}],"container-title":"Applied Psychology","id":"ITEM-1","issue":"3","issued":{"date-parts":[["2001","7","21"]]},"page":"337-421","title":"The Influence of Culture, Community, and the Nested‐Self in the Stress Process: Advancing Conservation of Resources Theory","type":"article-journal","volume":"50"},"uris":["http://www.mendeley.com/documents/?uuid=6fe56d78-45ee-4ac9-bfc6-3f7fdeea7fef"]}],"mendeley":{"formattedCitation":"(Hobfoll, 2001)","plainTextFormattedCitation":"(Hobfoll, 2001)","previouslyFormattedCitation":"(Hobfoll, 2001)"},"properties":{"noteIndex":0},"schema":"https://github.com/citation-style-language/schema/raw/master/csl-citation.json"}</w:instrText>
      </w:r>
      <w:r w:rsidR="002335CA">
        <w:rPr>
          <w:rFonts w:cs="Times New Roman"/>
          <w:szCs w:val="24"/>
          <w:lang w:val="en-US"/>
        </w:rPr>
        <w:fldChar w:fldCharType="separate"/>
      </w:r>
      <w:r w:rsidR="002335CA" w:rsidRPr="002335CA">
        <w:rPr>
          <w:rFonts w:cs="Times New Roman"/>
          <w:noProof/>
          <w:szCs w:val="24"/>
          <w:lang w:val="en-US"/>
        </w:rPr>
        <w:t>(Hobfoll, 2001)</w:t>
      </w:r>
      <w:r w:rsidR="002335CA">
        <w:rPr>
          <w:rFonts w:cs="Times New Roman"/>
          <w:szCs w:val="24"/>
          <w:lang w:val="en-US"/>
        </w:rPr>
        <w:fldChar w:fldCharType="end"/>
      </w:r>
      <w:r w:rsidR="002335CA">
        <w:rPr>
          <w:rFonts w:cs="Times New Roman"/>
          <w:szCs w:val="24"/>
          <w:lang w:val="en-US"/>
        </w:rPr>
        <w:t xml:space="preserve">. </w:t>
      </w:r>
      <w:proofErr w:type="spellStart"/>
      <w:r w:rsidR="00A46402">
        <w:rPr>
          <w:rFonts w:cs="Times New Roman"/>
          <w:szCs w:val="24"/>
          <w:lang w:val="en-US"/>
        </w:rPr>
        <w:t>Pengalaman</w:t>
      </w:r>
      <w:proofErr w:type="spellEnd"/>
      <w:r w:rsidR="00A46402">
        <w:rPr>
          <w:rFonts w:cs="Times New Roman"/>
          <w:szCs w:val="24"/>
          <w:lang w:val="en-US"/>
        </w:rPr>
        <w:t xml:space="preserve"> </w:t>
      </w:r>
      <w:r w:rsidR="00A46402">
        <w:rPr>
          <w:rFonts w:cs="Times New Roman"/>
          <w:i/>
          <w:iCs/>
          <w:szCs w:val="24"/>
          <w:lang w:val="en-US"/>
        </w:rPr>
        <w:t xml:space="preserve">workplace incivility </w:t>
      </w:r>
      <w:r w:rsidR="00A46402">
        <w:rPr>
          <w:rFonts w:cs="Times New Roman"/>
          <w:szCs w:val="24"/>
          <w:lang w:val="en-US"/>
        </w:rPr>
        <w:t xml:space="preserve">yang </w:t>
      </w:r>
      <w:proofErr w:type="spellStart"/>
      <w:r w:rsidR="00A46402">
        <w:rPr>
          <w:rFonts w:cs="Times New Roman"/>
          <w:szCs w:val="24"/>
          <w:lang w:val="en-US"/>
        </w:rPr>
        <w:t>dirasakan</w:t>
      </w:r>
      <w:proofErr w:type="spellEnd"/>
      <w:r w:rsidR="00A46402">
        <w:rPr>
          <w:rFonts w:cs="Times New Roman"/>
          <w:szCs w:val="24"/>
          <w:lang w:val="en-US"/>
        </w:rPr>
        <w:t xml:space="preserve"> </w:t>
      </w:r>
      <w:proofErr w:type="spellStart"/>
      <w:r w:rsidR="00A46402">
        <w:rPr>
          <w:rFonts w:cs="Times New Roman"/>
          <w:szCs w:val="24"/>
          <w:lang w:val="en-US"/>
        </w:rPr>
        <w:t>merupakan</w:t>
      </w:r>
      <w:proofErr w:type="spellEnd"/>
      <w:r w:rsidR="00A46402">
        <w:rPr>
          <w:rFonts w:cs="Times New Roman"/>
          <w:szCs w:val="24"/>
          <w:lang w:val="en-US"/>
        </w:rPr>
        <w:t xml:space="preserve"> </w:t>
      </w:r>
      <w:proofErr w:type="spellStart"/>
      <w:r w:rsidR="00A0459A">
        <w:rPr>
          <w:rFonts w:cs="Times New Roman"/>
          <w:szCs w:val="24"/>
          <w:lang w:val="en-US"/>
        </w:rPr>
        <w:t>ancaman</w:t>
      </w:r>
      <w:proofErr w:type="spellEnd"/>
      <w:r w:rsidR="00A0459A">
        <w:rPr>
          <w:rFonts w:cs="Times New Roman"/>
          <w:szCs w:val="24"/>
          <w:lang w:val="en-US"/>
        </w:rPr>
        <w:t xml:space="preserve"> dan </w:t>
      </w:r>
      <w:r w:rsidR="00A46402">
        <w:rPr>
          <w:rFonts w:cs="Times New Roman"/>
          <w:szCs w:val="24"/>
          <w:lang w:val="en-US"/>
        </w:rPr>
        <w:t xml:space="preserve">stressor yang </w:t>
      </w:r>
      <w:proofErr w:type="spellStart"/>
      <w:r w:rsidR="00A46402">
        <w:rPr>
          <w:rFonts w:cs="Times New Roman"/>
          <w:szCs w:val="24"/>
          <w:lang w:val="en-US"/>
        </w:rPr>
        <w:lastRenderedPageBreak/>
        <w:t>menyebabkan</w:t>
      </w:r>
      <w:proofErr w:type="spellEnd"/>
      <w:r w:rsidR="00A46402">
        <w:rPr>
          <w:rFonts w:cs="Times New Roman"/>
          <w:szCs w:val="24"/>
          <w:lang w:val="en-US"/>
        </w:rPr>
        <w:t xml:space="preserve"> </w:t>
      </w:r>
      <w:proofErr w:type="spellStart"/>
      <w:r w:rsidR="00A46402">
        <w:rPr>
          <w:rFonts w:cs="Times New Roman"/>
          <w:szCs w:val="24"/>
          <w:lang w:val="en-US"/>
        </w:rPr>
        <w:t>sumber</w:t>
      </w:r>
      <w:proofErr w:type="spellEnd"/>
      <w:r w:rsidR="00A46402">
        <w:rPr>
          <w:rFonts w:cs="Times New Roman"/>
          <w:szCs w:val="24"/>
          <w:lang w:val="en-US"/>
        </w:rPr>
        <w:t xml:space="preserve"> </w:t>
      </w:r>
      <w:proofErr w:type="spellStart"/>
      <w:r w:rsidR="00A46402">
        <w:rPr>
          <w:rFonts w:cs="Times New Roman"/>
          <w:szCs w:val="24"/>
          <w:lang w:val="en-US"/>
        </w:rPr>
        <w:t>daya</w:t>
      </w:r>
      <w:proofErr w:type="spellEnd"/>
      <w:r w:rsidR="00A46402">
        <w:rPr>
          <w:rFonts w:cs="Times New Roman"/>
          <w:szCs w:val="24"/>
          <w:lang w:val="en-US"/>
        </w:rPr>
        <w:t xml:space="preserve"> yang </w:t>
      </w:r>
      <w:proofErr w:type="spellStart"/>
      <w:r w:rsidR="00A46402">
        <w:rPr>
          <w:rFonts w:cs="Times New Roman"/>
          <w:szCs w:val="24"/>
          <w:lang w:val="en-US"/>
        </w:rPr>
        <w:t>dimiliki</w:t>
      </w:r>
      <w:proofErr w:type="spellEnd"/>
      <w:r w:rsidR="00A0459A">
        <w:rPr>
          <w:rFonts w:cs="Times New Roman"/>
          <w:szCs w:val="24"/>
          <w:lang w:val="en-US"/>
        </w:rPr>
        <w:t xml:space="preserve"> </w:t>
      </w:r>
      <w:proofErr w:type="spellStart"/>
      <w:r w:rsidR="00A0459A">
        <w:rPr>
          <w:rFonts w:cs="Times New Roman"/>
          <w:szCs w:val="24"/>
          <w:lang w:val="en-US"/>
        </w:rPr>
        <w:t>yaitu</w:t>
      </w:r>
      <w:proofErr w:type="spellEnd"/>
      <w:r w:rsidR="00A0459A">
        <w:rPr>
          <w:rFonts w:cs="Times New Roman"/>
          <w:szCs w:val="24"/>
          <w:lang w:val="en-US"/>
        </w:rPr>
        <w:t xml:space="preserve"> </w:t>
      </w:r>
      <w:proofErr w:type="spellStart"/>
      <w:r w:rsidR="00A0459A">
        <w:rPr>
          <w:rFonts w:cs="Times New Roman"/>
          <w:szCs w:val="24"/>
          <w:lang w:val="en-US"/>
        </w:rPr>
        <w:t>lingkungan</w:t>
      </w:r>
      <w:proofErr w:type="spellEnd"/>
      <w:r w:rsidR="00A0459A">
        <w:rPr>
          <w:rFonts w:cs="Times New Roman"/>
          <w:szCs w:val="24"/>
          <w:lang w:val="en-US"/>
        </w:rPr>
        <w:t xml:space="preserve"> </w:t>
      </w:r>
      <w:proofErr w:type="spellStart"/>
      <w:r w:rsidR="00A0459A">
        <w:rPr>
          <w:rFonts w:cs="Times New Roman"/>
          <w:szCs w:val="24"/>
          <w:lang w:val="en-US"/>
        </w:rPr>
        <w:t>kerja</w:t>
      </w:r>
      <w:proofErr w:type="spellEnd"/>
      <w:r w:rsidR="00A0459A">
        <w:rPr>
          <w:rFonts w:cs="Times New Roman"/>
          <w:szCs w:val="24"/>
          <w:lang w:val="en-US"/>
        </w:rPr>
        <w:t xml:space="preserve"> yang </w:t>
      </w:r>
      <w:proofErr w:type="spellStart"/>
      <w:r w:rsidR="00A0459A">
        <w:rPr>
          <w:rFonts w:cs="Times New Roman"/>
          <w:szCs w:val="24"/>
          <w:lang w:val="en-US"/>
        </w:rPr>
        <w:t>nyaman</w:t>
      </w:r>
      <w:proofErr w:type="spellEnd"/>
      <w:r w:rsidR="00A46402">
        <w:rPr>
          <w:rFonts w:cs="Times New Roman"/>
          <w:szCs w:val="24"/>
          <w:lang w:val="en-US"/>
        </w:rPr>
        <w:t xml:space="preserve"> </w:t>
      </w:r>
      <w:proofErr w:type="spellStart"/>
      <w:r w:rsidR="00A46402">
        <w:rPr>
          <w:rFonts w:cs="Times New Roman"/>
          <w:szCs w:val="24"/>
          <w:lang w:val="en-US"/>
        </w:rPr>
        <w:t>berkurang</w:t>
      </w:r>
      <w:proofErr w:type="spellEnd"/>
      <w:r w:rsidR="00A46402">
        <w:rPr>
          <w:rFonts w:cs="Times New Roman"/>
          <w:szCs w:val="24"/>
          <w:lang w:val="en-US"/>
        </w:rPr>
        <w:t xml:space="preserve"> </w:t>
      </w:r>
      <w:proofErr w:type="spellStart"/>
      <w:r w:rsidR="00A46402">
        <w:rPr>
          <w:rFonts w:cs="Times New Roman"/>
          <w:szCs w:val="24"/>
          <w:lang w:val="en-US"/>
        </w:rPr>
        <w:t>atau</w:t>
      </w:r>
      <w:proofErr w:type="spellEnd"/>
      <w:r w:rsidR="00A46402">
        <w:rPr>
          <w:rFonts w:cs="Times New Roman"/>
          <w:szCs w:val="24"/>
          <w:lang w:val="en-US"/>
        </w:rPr>
        <w:t xml:space="preserve"> </w:t>
      </w:r>
      <w:proofErr w:type="spellStart"/>
      <w:r w:rsidR="00A46402">
        <w:rPr>
          <w:rFonts w:cs="Times New Roman"/>
          <w:szCs w:val="24"/>
          <w:lang w:val="en-US"/>
        </w:rPr>
        <w:t>menghilang</w:t>
      </w:r>
      <w:proofErr w:type="spellEnd"/>
      <w:r w:rsidR="00A46402">
        <w:rPr>
          <w:rFonts w:cs="Times New Roman"/>
          <w:szCs w:val="24"/>
          <w:lang w:val="en-US"/>
        </w:rPr>
        <w:t>.</w:t>
      </w:r>
      <w:r w:rsidR="000E5EC7">
        <w:rPr>
          <w:rFonts w:cs="Times New Roman"/>
          <w:szCs w:val="24"/>
          <w:lang w:val="en-US"/>
        </w:rPr>
        <w:t xml:space="preserve"> Oleh </w:t>
      </w:r>
      <w:proofErr w:type="spellStart"/>
      <w:r w:rsidR="000E5EC7">
        <w:rPr>
          <w:rFonts w:cs="Times New Roman"/>
          <w:szCs w:val="24"/>
          <w:lang w:val="en-US"/>
        </w:rPr>
        <w:t>karena</w:t>
      </w:r>
      <w:proofErr w:type="spellEnd"/>
      <w:r w:rsidR="000E5EC7">
        <w:rPr>
          <w:rFonts w:cs="Times New Roman"/>
          <w:szCs w:val="24"/>
          <w:lang w:val="en-US"/>
        </w:rPr>
        <w:t xml:space="preserve"> </w:t>
      </w:r>
      <w:proofErr w:type="spellStart"/>
      <w:r w:rsidR="000E5EC7">
        <w:rPr>
          <w:rFonts w:cs="Times New Roman"/>
          <w:szCs w:val="24"/>
          <w:lang w:val="en-US"/>
        </w:rPr>
        <w:t>itu</w:t>
      </w:r>
      <w:proofErr w:type="spellEnd"/>
      <w:r w:rsidR="000E5EC7">
        <w:rPr>
          <w:rFonts w:cs="Times New Roman"/>
          <w:szCs w:val="24"/>
          <w:lang w:val="en-US"/>
        </w:rPr>
        <w:t xml:space="preserve">, </w:t>
      </w:r>
      <w:proofErr w:type="spellStart"/>
      <w:r w:rsidR="000E5EC7">
        <w:rPr>
          <w:rFonts w:cs="Times New Roman"/>
          <w:szCs w:val="24"/>
          <w:lang w:val="en-US"/>
        </w:rPr>
        <w:t>diperlukan</w:t>
      </w:r>
      <w:proofErr w:type="spellEnd"/>
      <w:r w:rsidR="000E5EC7">
        <w:rPr>
          <w:rFonts w:cs="Times New Roman"/>
          <w:szCs w:val="24"/>
          <w:lang w:val="en-US"/>
        </w:rPr>
        <w:t xml:space="preserve"> </w:t>
      </w:r>
      <w:proofErr w:type="spellStart"/>
      <w:r w:rsidR="00372C90">
        <w:rPr>
          <w:rFonts w:cs="Times New Roman"/>
          <w:szCs w:val="24"/>
          <w:lang w:val="en-US"/>
        </w:rPr>
        <w:t>sumber</w:t>
      </w:r>
      <w:proofErr w:type="spellEnd"/>
      <w:r w:rsidR="00372C90">
        <w:rPr>
          <w:rFonts w:cs="Times New Roman"/>
          <w:szCs w:val="24"/>
          <w:lang w:val="en-US"/>
        </w:rPr>
        <w:t xml:space="preserve"> </w:t>
      </w:r>
      <w:proofErr w:type="spellStart"/>
      <w:r w:rsidR="00372C90">
        <w:rPr>
          <w:rFonts w:cs="Times New Roman"/>
          <w:szCs w:val="24"/>
          <w:lang w:val="en-US"/>
        </w:rPr>
        <w:t>daya</w:t>
      </w:r>
      <w:proofErr w:type="spellEnd"/>
      <w:r w:rsidR="00372C90">
        <w:rPr>
          <w:rFonts w:cs="Times New Roman"/>
          <w:szCs w:val="24"/>
          <w:lang w:val="en-US"/>
        </w:rPr>
        <w:t xml:space="preserve"> lain </w:t>
      </w:r>
      <w:proofErr w:type="spellStart"/>
      <w:r w:rsidR="00372C90">
        <w:rPr>
          <w:rFonts w:cs="Times New Roman"/>
          <w:szCs w:val="24"/>
          <w:lang w:val="en-US"/>
        </w:rPr>
        <w:t>untuk</w:t>
      </w:r>
      <w:proofErr w:type="spellEnd"/>
      <w:r w:rsidR="00372C90">
        <w:rPr>
          <w:rFonts w:cs="Times New Roman"/>
          <w:szCs w:val="24"/>
          <w:lang w:val="en-US"/>
        </w:rPr>
        <w:t xml:space="preserve"> </w:t>
      </w:r>
      <w:proofErr w:type="spellStart"/>
      <w:r w:rsidR="00372C90">
        <w:rPr>
          <w:rFonts w:cs="Times New Roman"/>
          <w:szCs w:val="24"/>
          <w:lang w:val="en-US"/>
        </w:rPr>
        <w:t>mengatasi</w:t>
      </w:r>
      <w:proofErr w:type="spellEnd"/>
      <w:r w:rsidR="00372C90">
        <w:rPr>
          <w:rFonts w:cs="Times New Roman"/>
          <w:szCs w:val="24"/>
          <w:lang w:val="en-US"/>
        </w:rPr>
        <w:t xml:space="preserve"> </w:t>
      </w:r>
      <w:proofErr w:type="spellStart"/>
      <w:r w:rsidR="00372C90">
        <w:rPr>
          <w:rFonts w:cs="Times New Roman"/>
          <w:szCs w:val="24"/>
          <w:lang w:val="en-US"/>
        </w:rPr>
        <w:t>ancaman</w:t>
      </w:r>
      <w:proofErr w:type="spellEnd"/>
      <w:r w:rsidR="00372C90">
        <w:rPr>
          <w:rFonts w:cs="Times New Roman"/>
          <w:szCs w:val="24"/>
          <w:lang w:val="en-US"/>
        </w:rPr>
        <w:t xml:space="preserve"> yang </w:t>
      </w:r>
      <w:proofErr w:type="spellStart"/>
      <w:r w:rsidR="00372C90">
        <w:rPr>
          <w:rFonts w:cs="Times New Roman"/>
          <w:szCs w:val="24"/>
          <w:lang w:val="en-US"/>
        </w:rPr>
        <w:t>dirasakan</w:t>
      </w:r>
      <w:proofErr w:type="spellEnd"/>
      <w:r w:rsidR="00372C90">
        <w:rPr>
          <w:rFonts w:cs="Times New Roman"/>
          <w:szCs w:val="24"/>
          <w:lang w:val="en-US"/>
        </w:rPr>
        <w:t xml:space="preserve"> salah </w:t>
      </w:r>
      <w:proofErr w:type="spellStart"/>
      <w:r w:rsidR="00372C90">
        <w:rPr>
          <w:rFonts w:cs="Times New Roman"/>
          <w:szCs w:val="24"/>
          <w:lang w:val="en-US"/>
        </w:rPr>
        <w:t>satunya</w:t>
      </w:r>
      <w:proofErr w:type="spellEnd"/>
      <w:r w:rsidR="00372C90">
        <w:rPr>
          <w:rFonts w:cs="Times New Roman"/>
          <w:szCs w:val="24"/>
          <w:lang w:val="en-US"/>
        </w:rPr>
        <w:t xml:space="preserve"> </w:t>
      </w:r>
      <w:proofErr w:type="spellStart"/>
      <w:r w:rsidR="00372C90">
        <w:rPr>
          <w:rFonts w:cs="Times New Roman"/>
          <w:szCs w:val="24"/>
          <w:lang w:val="en-US"/>
        </w:rPr>
        <w:t>adalah</w:t>
      </w:r>
      <w:proofErr w:type="spellEnd"/>
      <w:r w:rsidR="00372C90">
        <w:rPr>
          <w:rFonts w:cs="Times New Roman"/>
          <w:szCs w:val="24"/>
          <w:lang w:val="en-US"/>
        </w:rPr>
        <w:t xml:space="preserve"> grit.</w:t>
      </w:r>
      <w:r w:rsidR="009D7139">
        <w:rPr>
          <w:rFonts w:cs="Times New Roman"/>
          <w:szCs w:val="24"/>
          <w:lang w:val="en-US"/>
        </w:rPr>
        <w:t xml:space="preserve"> Hal </w:t>
      </w:r>
      <w:proofErr w:type="spellStart"/>
      <w:r w:rsidR="009D7139">
        <w:rPr>
          <w:rFonts w:cs="Times New Roman"/>
          <w:szCs w:val="24"/>
          <w:lang w:val="en-US"/>
        </w:rPr>
        <w:t>ini</w:t>
      </w:r>
      <w:proofErr w:type="spellEnd"/>
      <w:r w:rsidR="009D7139">
        <w:rPr>
          <w:rFonts w:cs="Times New Roman"/>
          <w:szCs w:val="24"/>
          <w:lang w:val="en-US"/>
        </w:rPr>
        <w:t xml:space="preserve"> </w:t>
      </w:r>
      <w:proofErr w:type="spellStart"/>
      <w:r w:rsidR="009D7139">
        <w:rPr>
          <w:rFonts w:cs="Times New Roman"/>
          <w:szCs w:val="24"/>
          <w:lang w:val="en-US"/>
        </w:rPr>
        <w:t>didukung</w:t>
      </w:r>
      <w:proofErr w:type="spellEnd"/>
      <w:r w:rsidR="009D7139">
        <w:rPr>
          <w:rFonts w:cs="Times New Roman"/>
          <w:szCs w:val="24"/>
          <w:lang w:val="en-US"/>
        </w:rPr>
        <w:t xml:space="preserve"> </w:t>
      </w:r>
      <w:proofErr w:type="spellStart"/>
      <w:r w:rsidR="009D7139">
        <w:rPr>
          <w:rFonts w:cs="Times New Roman"/>
          <w:szCs w:val="24"/>
          <w:lang w:val="en-US"/>
        </w:rPr>
        <w:t>dengan</w:t>
      </w:r>
      <w:proofErr w:type="spellEnd"/>
      <w:r w:rsidR="009D7139">
        <w:rPr>
          <w:rFonts w:cs="Times New Roman"/>
          <w:szCs w:val="24"/>
          <w:lang w:val="en-US"/>
        </w:rPr>
        <w:t xml:space="preserve"> </w:t>
      </w:r>
      <w:proofErr w:type="spellStart"/>
      <w:r w:rsidR="009D7139">
        <w:rPr>
          <w:rFonts w:cs="Times New Roman"/>
          <w:szCs w:val="24"/>
          <w:lang w:val="en-US"/>
        </w:rPr>
        <w:t>hasil</w:t>
      </w:r>
      <w:proofErr w:type="spellEnd"/>
      <w:r w:rsidR="009D7139">
        <w:rPr>
          <w:rFonts w:cs="Times New Roman"/>
          <w:szCs w:val="24"/>
          <w:lang w:val="en-US"/>
        </w:rPr>
        <w:t xml:space="preserve"> </w:t>
      </w:r>
      <w:proofErr w:type="spellStart"/>
      <w:r w:rsidR="009D7139">
        <w:rPr>
          <w:rFonts w:cs="Times New Roman"/>
          <w:szCs w:val="24"/>
          <w:lang w:val="en-US"/>
        </w:rPr>
        <w:t>penelitian</w:t>
      </w:r>
      <w:proofErr w:type="spellEnd"/>
      <w:r w:rsidR="009D7139">
        <w:rPr>
          <w:rFonts w:cs="Times New Roman"/>
          <w:szCs w:val="24"/>
          <w:lang w:val="en-US"/>
        </w:rPr>
        <w:t xml:space="preserve"> </w:t>
      </w:r>
      <w:r w:rsidR="009D7139">
        <w:rPr>
          <w:rFonts w:cs="Times New Roman"/>
          <w:szCs w:val="24"/>
          <w:lang w:val="en-US"/>
        </w:rPr>
        <w:fldChar w:fldCharType="begin" w:fldLock="1"/>
      </w:r>
      <w:r w:rsidR="009443FE">
        <w:rPr>
          <w:rFonts w:cs="Times New Roman"/>
          <w:szCs w:val="24"/>
          <w:lang w:val="en-US"/>
        </w:rPr>
        <w:instrText>ADDIN CSL_CITATION {"citationItems":[{"id":"ITEM-1","itemData":{"DOI":"10.1007/s10551-017-3604-5","ISSN":"15730697","abstract":"Uncivil behavior by leaders may be viewed as an effective way to motivate employees. However, supervisor incivility, as a form of unethical supervision, may be undercutting employees’ ability to do their jobs. We investigate linkages between workplace incivility and perceived work ability (PWA), a variable that captures employees’ appraisals of their ability to continue working in their jobs. We draw upon the appraisal theory of stress and social identity theory to examine incivility from supervisors as an antecedent to PWA, and to investigate job involvement and grit as joint moderators of this association. Results from data collected in two samples of working adults provided evidence for three-way interactions in relation to PWA. Among employees with high levels of grit, there was no significant relation between supervisor incivility and PWA, regardless of employee job involvement. However, we found some evidence that for those low in grit, having high job involvement was associated with a stronger relationship between supervisor incivility and PWA. Findings attest to the importance of unethical supervisor behavior, showing the potential for supervisor incivility to erode PWA, as well as the importance of grit as a potential buffer.","author":[{"dropping-particle":"","family":"Kabat-Farr","given":"Dana","non-dropping-particle":"","parse-names":false,"suffix":""},{"dropping-particle":"","family":"Walsh","given":"Benjamin M.","non-dropping-particle":"","parse-names":false,"suffix":""},{"dropping-particle":"","family":"McGonagle","given":"Alyssa K.","non-dropping-particle":"","parse-names":false,"suffix":""}],"container-title":"Journal of Business Ethics","id":"ITEM-1","issue":"4","issued":{"date-parts":[["2019"]]},"page":"971-985","publisher":"Springer Netherlands","title":"Uncivil Supervisors and Perceived Work Ability: The Joint Moderating Roles of Job Involvement and Grit","type":"article-journal","volume":"156"},"uris":["http://www.mendeley.com/documents/?uuid=f079a9e7-e6f1-456d-a2db-9a7ddd9b860c"]}],"mendeley":{"formattedCitation":"(Kabat-Farr et al., 2019)","manualFormatting":"Kabat-Farr et al., (2019)","plainTextFormattedCitation":"(Kabat-Farr et al., 2019)","previouslyFormattedCitation":"(Kabat-Farr et al., 2019)"},"properties":{"noteIndex":0},"schema":"https://github.com/citation-style-language/schema/raw/master/csl-citation.json"}</w:instrText>
      </w:r>
      <w:r w:rsidR="009D7139">
        <w:rPr>
          <w:rFonts w:cs="Times New Roman"/>
          <w:szCs w:val="24"/>
          <w:lang w:val="en-US"/>
        </w:rPr>
        <w:fldChar w:fldCharType="separate"/>
      </w:r>
      <w:r w:rsidR="009D7139" w:rsidRPr="009D7139">
        <w:rPr>
          <w:rFonts w:cs="Times New Roman"/>
          <w:noProof/>
          <w:szCs w:val="24"/>
          <w:lang w:val="en-US"/>
        </w:rPr>
        <w:t xml:space="preserve">Kabat-Farr et al., </w:t>
      </w:r>
      <w:r w:rsidR="009D7139">
        <w:rPr>
          <w:rFonts w:cs="Times New Roman"/>
          <w:noProof/>
          <w:szCs w:val="24"/>
          <w:lang w:val="en-US"/>
        </w:rPr>
        <w:t>(</w:t>
      </w:r>
      <w:r w:rsidR="009D7139" w:rsidRPr="009D7139">
        <w:rPr>
          <w:rFonts w:cs="Times New Roman"/>
          <w:noProof/>
          <w:szCs w:val="24"/>
          <w:lang w:val="en-US"/>
        </w:rPr>
        <w:t>2019)</w:t>
      </w:r>
      <w:r w:rsidR="009D7139">
        <w:rPr>
          <w:rFonts w:cs="Times New Roman"/>
          <w:szCs w:val="24"/>
          <w:lang w:val="en-US"/>
        </w:rPr>
        <w:fldChar w:fldCharType="end"/>
      </w:r>
      <w:r w:rsidR="009D7139">
        <w:rPr>
          <w:rFonts w:cs="Times New Roman"/>
          <w:szCs w:val="24"/>
          <w:lang w:val="en-US"/>
        </w:rPr>
        <w:t xml:space="preserve"> yang </w:t>
      </w:r>
      <w:proofErr w:type="spellStart"/>
      <w:r w:rsidR="009D7139">
        <w:rPr>
          <w:rFonts w:cs="Times New Roman"/>
          <w:szCs w:val="24"/>
          <w:lang w:val="en-US"/>
        </w:rPr>
        <w:t>menemukan</w:t>
      </w:r>
      <w:proofErr w:type="spellEnd"/>
      <w:r w:rsidR="009D7139">
        <w:rPr>
          <w:rFonts w:cs="Times New Roman"/>
          <w:szCs w:val="24"/>
          <w:lang w:val="en-US"/>
        </w:rPr>
        <w:t xml:space="preserve"> </w:t>
      </w:r>
      <w:proofErr w:type="spellStart"/>
      <w:r w:rsidR="009D7139">
        <w:rPr>
          <w:rFonts w:cs="Times New Roman"/>
          <w:szCs w:val="24"/>
          <w:lang w:val="en-US"/>
        </w:rPr>
        <w:t>bahwa</w:t>
      </w:r>
      <w:proofErr w:type="spellEnd"/>
      <w:r w:rsidR="009D7139">
        <w:rPr>
          <w:rFonts w:cs="Times New Roman"/>
          <w:szCs w:val="24"/>
          <w:lang w:val="en-US"/>
        </w:rPr>
        <w:t xml:space="preserve"> grit </w:t>
      </w:r>
      <w:proofErr w:type="spellStart"/>
      <w:r w:rsidR="007A0301">
        <w:rPr>
          <w:rFonts w:cs="Times New Roman"/>
          <w:szCs w:val="24"/>
          <w:lang w:val="en-US"/>
        </w:rPr>
        <w:t>berkorelasi</w:t>
      </w:r>
      <w:proofErr w:type="spellEnd"/>
      <w:r w:rsidR="007A0301">
        <w:rPr>
          <w:rFonts w:cs="Times New Roman"/>
          <w:szCs w:val="24"/>
          <w:lang w:val="en-US"/>
        </w:rPr>
        <w:t xml:space="preserve"> </w:t>
      </w:r>
      <w:proofErr w:type="spellStart"/>
      <w:r w:rsidR="007A0301">
        <w:rPr>
          <w:rFonts w:cs="Times New Roman"/>
          <w:szCs w:val="24"/>
          <w:lang w:val="en-US"/>
        </w:rPr>
        <w:t>secara</w:t>
      </w:r>
      <w:proofErr w:type="spellEnd"/>
      <w:r w:rsidR="007A0301">
        <w:rPr>
          <w:rFonts w:cs="Times New Roman"/>
          <w:szCs w:val="24"/>
          <w:lang w:val="en-US"/>
        </w:rPr>
        <w:t xml:space="preserve"> negative </w:t>
      </w:r>
      <w:proofErr w:type="spellStart"/>
      <w:r w:rsidR="007A0301">
        <w:rPr>
          <w:rFonts w:cs="Times New Roman"/>
          <w:szCs w:val="24"/>
          <w:lang w:val="en-US"/>
        </w:rPr>
        <w:t>dengan</w:t>
      </w:r>
      <w:proofErr w:type="spellEnd"/>
      <w:r w:rsidR="007A0301">
        <w:rPr>
          <w:rFonts w:cs="Times New Roman"/>
          <w:szCs w:val="24"/>
          <w:lang w:val="en-US"/>
        </w:rPr>
        <w:t xml:space="preserve"> </w:t>
      </w:r>
      <w:r w:rsidR="007A0301">
        <w:rPr>
          <w:rFonts w:cs="Times New Roman"/>
          <w:i/>
          <w:iCs/>
          <w:szCs w:val="24"/>
          <w:lang w:val="en-US"/>
        </w:rPr>
        <w:t>workplace incivility</w:t>
      </w:r>
      <w:r w:rsidR="007A0301">
        <w:rPr>
          <w:rFonts w:cs="Times New Roman"/>
          <w:szCs w:val="24"/>
          <w:lang w:val="en-US"/>
        </w:rPr>
        <w:t xml:space="preserve">. </w:t>
      </w:r>
      <w:proofErr w:type="spellStart"/>
      <w:r w:rsidR="004C3B8F">
        <w:rPr>
          <w:rFonts w:cs="Times New Roman"/>
          <w:szCs w:val="24"/>
          <w:lang w:val="en-US"/>
        </w:rPr>
        <w:t>Sehingga</w:t>
      </w:r>
      <w:proofErr w:type="spellEnd"/>
      <w:r w:rsidR="004C3B8F">
        <w:rPr>
          <w:rFonts w:cs="Times New Roman"/>
          <w:szCs w:val="24"/>
          <w:lang w:val="en-US"/>
        </w:rPr>
        <w:t xml:space="preserve"> </w:t>
      </w:r>
      <w:proofErr w:type="spellStart"/>
      <w:r w:rsidR="004C3B8F">
        <w:rPr>
          <w:rFonts w:cs="Times New Roman"/>
          <w:szCs w:val="24"/>
          <w:lang w:val="en-US"/>
        </w:rPr>
        <w:t>dapat</w:t>
      </w:r>
      <w:proofErr w:type="spellEnd"/>
      <w:r w:rsidR="004C3B8F">
        <w:rPr>
          <w:rFonts w:cs="Times New Roman"/>
          <w:szCs w:val="24"/>
          <w:lang w:val="en-US"/>
        </w:rPr>
        <w:t xml:space="preserve"> </w:t>
      </w:r>
      <w:proofErr w:type="spellStart"/>
      <w:r w:rsidR="004C3B8F">
        <w:rPr>
          <w:rFonts w:cs="Times New Roman"/>
          <w:szCs w:val="24"/>
          <w:lang w:val="en-US"/>
        </w:rPr>
        <w:t>dikatakan</w:t>
      </w:r>
      <w:proofErr w:type="spellEnd"/>
      <w:r w:rsidR="004C3B8F">
        <w:rPr>
          <w:rFonts w:cs="Times New Roman"/>
          <w:szCs w:val="24"/>
          <w:lang w:val="en-US"/>
        </w:rPr>
        <w:t xml:space="preserve"> </w:t>
      </w:r>
      <w:proofErr w:type="spellStart"/>
      <w:r w:rsidR="00785475">
        <w:rPr>
          <w:rFonts w:cs="Times New Roman"/>
          <w:szCs w:val="24"/>
          <w:lang w:val="en-US"/>
        </w:rPr>
        <w:t>bahwa</w:t>
      </w:r>
      <w:proofErr w:type="spellEnd"/>
      <w:r w:rsidR="00785475">
        <w:rPr>
          <w:rFonts w:cs="Times New Roman"/>
          <w:szCs w:val="24"/>
          <w:lang w:val="en-US"/>
        </w:rPr>
        <w:t xml:space="preserve"> </w:t>
      </w:r>
      <w:r w:rsidR="004C3B8F">
        <w:rPr>
          <w:rFonts w:cs="Times New Roman"/>
          <w:szCs w:val="24"/>
          <w:lang w:val="en-US"/>
        </w:rPr>
        <w:t xml:space="preserve">grit </w:t>
      </w:r>
      <w:proofErr w:type="spellStart"/>
      <w:r w:rsidR="004C3B8F">
        <w:rPr>
          <w:rFonts w:cs="Times New Roman"/>
          <w:szCs w:val="24"/>
          <w:lang w:val="en-US"/>
        </w:rPr>
        <w:t>bisa</w:t>
      </w:r>
      <w:proofErr w:type="spellEnd"/>
      <w:r w:rsidR="004C3B8F">
        <w:rPr>
          <w:rFonts w:cs="Times New Roman"/>
          <w:szCs w:val="24"/>
          <w:lang w:val="en-US"/>
        </w:rPr>
        <w:t xml:space="preserve"> </w:t>
      </w:r>
      <w:proofErr w:type="spellStart"/>
      <w:r w:rsidR="004C3B8F">
        <w:rPr>
          <w:rFonts w:cs="Times New Roman"/>
          <w:szCs w:val="24"/>
          <w:lang w:val="en-US"/>
        </w:rPr>
        <w:t>menjadi</w:t>
      </w:r>
      <w:proofErr w:type="spellEnd"/>
      <w:r w:rsidR="004C3B8F">
        <w:rPr>
          <w:rFonts w:cs="Times New Roman"/>
          <w:szCs w:val="24"/>
          <w:lang w:val="en-US"/>
        </w:rPr>
        <w:t xml:space="preserve"> salah </w:t>
      </w:r>
      <w:proofErr w:type="spellStart"/>
      <w:r w:rsidR="004C3B8F">
        <w:rPr>
          <w:rFonts w:cs="Times New Roman"/>
          <w:szCs w:val="24"/>
          <w:lang w:val="en-US"/>
        </w:rPr>
        <w:t>satu</w:t>
      </w:r>
      <w:proofErr w:type="spellEnd"/>
      <w:r w:rsidR="004C3B8F">
        <w:rPr>
          <w:rFonts w:cs="Times New Roman"/>
          <w:szCs w:val="24"/>
          <w:lang w:val="en-US"/>
        </w:rPr>
        <w:t xml:space="preserve"> </w:t>
      </w:r>
      <w:proofErr w:type="spellStart"/>
      <w:r w:rsidR="004C3B8F">
        <w:rPr>
          <w:rFonts w:cs="Times New Roman"/>
          <w:szCs w:val="24"/>
          <w:lang w:val="en-US"/>
        </w:rPr>
        <w:t>sumber</w:t>
      </w:r>
      <w:proofErr w:type="spellEnd"/>
      <w:r w:rsidR="004C3B8F">
        <w:rPr>
          <w:rFonts w:cs="Times New Roman"/>
          <w:szCs w:val="24"/>
          <w:lang w:val="en-US"/>
        </w:rPr>
        <w:t xml:space="preserve"> </w:t>
      </w:r>
      <w:proofErr w:type="spellStart"/>
      <w:r w:rsidR="004C3B8F">
        <w:rPr>
          <w:rFonts w:cs="Times New Roman"/>
          <w:szCs w:val="24"/>
          <w:lang w:val="en-US"/>
        </w:rPr>
        <w:t>daya</w:t>
      </w:r>
      <w:proofErr w:type="spellEnd"/>
      <w:r w:rsidR="004C3B8F">
        <w:rPr>
          <w:rFonts w:cs="Times New Roman"/>
          <w:szCs w:val="24"/>
          <w:lang w:val="en-US"/>
        </w:rPr>
        <w:t xml:space="preserve"> </w:t>
      </w:r>
      <w:proofErr w:type="spellStart"/>
      <w:r w:rsidR="00785475">
        <w:rPr>
          <w:rFonts w:cs="Times New Roman"/>
          <w:szCs w:val="24"/>
          <w:lang w:val="en-US"/>
        </w:rPr>
        <w:t>pengganti</w:t>
      </w:r>
      <w:proofErr w:type="spellEnd"/>
      <w:r w:rsidR="00785475">
        <w:rPr>
          <w:rFonts w:cs="Times New Roman"/>
          <w:szCs w:val="24"/>
          <w:lang w:val="en-US"/>
        </w:rPr>
        <w:t xml:space="preserve"> </w:t>
      </w:r>
      <w:proofErr w:type="spellStart"/>
      <w:r w:rsidR="00785475">
        <w:rPr>
          <w:rFonts w:cs="Times New Roman"/>
          <w:szCs w:val="24"/>
          <w:lang w:val="en-US"/>
        </w:rPr>
        <w:t>untuk</w:t>
      </w:r>
      <w:proofErr w:type="spellEnd"/>
      <w:r w:rsidR="00785475">
        <w:rPr>
          <w:rFonts w:cs="Times New Roman"/>
          <w:szCs w:val="24"/>
          <w:lang w:val="en-US"/>
        </w:rPr>
        <w:t xml:space="preserve"> </w:t>
      </w:r>
      <w:proofErr w:type="spellStart"/>
      <w:r w:rsidR="00785475">
        <w:rPr>
          <w:rFonts w:cs="Times New Roman"/>
          <w:szCs w:val="24"/>
          <w:lang w:val="en-US"/>
        </w:rPr>
        <w:t>mengatasi</w:t>
      </w:r>
      <w:proofErr w:type="spellEnd"/>
      <w:r w:rsidR="00785475">
        <w:rPr>
          <w:rFonts w:cs="Times New Roman"/>
          <w:szCs w:val="24"/>
          <w:lang w:val="en-US"/>
        </w:rPr>
        <w:t xml:space="preserve"> </w:t>
      </w:r>
      <w:r w:rsidR="00785475">
        <w:rPr>
          <w:rFonts w:cs="Times New Roman"/>
          <w:i/>
          <w:iCs/>
          <w:szCs w:val="24"/>
          <w:lang w:val="en-US"/>
        </w:rPr>
        <w:t>workplace incivility</w:t>
      </w:r>
      <w:r w:rsidR="00785475">
        <w:rPr>
          <w:rFonts w:cs="Times New Roman"/>
          <w:szCs w:val="24"/>
          <w:lang w:val="en-US"/>
        </w:rPr>
        <w:t xml:space="preserve">. </w:t>
      </w:r>
    </w:p>
    <w:p w14:paraId="3ECC22D9" w14:textId="77777777" w:rsidR="00672C49" w:rsidRDefault="00EA5AD7" w:rsidP="00AA69E3">
      <w:pPr>
        <w:pStyle w:val="ListParagraph"/>
        <w:widowControl w:val="0"/>
        <w:overflowPunct w:val="0"/>
        <w:autoSpaceDE w:val="0"/>
        <w:autoSpaceDN w:val="0"/>
        <w:adjustRightInd w:val="0"/>
        <w:spacing w:after="0" w:line="360" w:lineRule="auto"/>
        <w:ind w:left="0" w:right="180" w:firstLine="420"/>
        <w:jc w:val="both"/>
        <w:rPr>
          <w:rFonts w:eastAsia="SimSun" w:cs="Times New Roman"/>
          <w:szCs w:val="24"/>
          <w:lang w:val="en-US"/>
        </w:rPr>
      </w:pPr>
      <w:r w:rsidRPr="0032021F">
        <w:rPr>
          <w:rFonts w:eastAsia="SimSun" w:cs="Times New Roman"/>
          <w:szCs w:val="24"/>
          <w:lang w:val="en-US"/>
        </w:rPr>
        <w:t>Grit</w:t>
      </w:r>
      <w:r w:rsidRPr="00AE4D6A">
        <w:rPr>
          <w:rFonts w:eastAsia="SimSun" w:cs="Times New Roman"/>
          <w:szCs w:val="24"/>
          <w:lang w:val="en-US"/>
        </w:rPr>
        <w:t xml:space="preserve"> </w:t>
      </w:r>
      <w:proofErr w:type="spellStart"/>
      <w:r w:rsidRPr="00AE4D6A">
        <w:rPr>
          <w:rFonts w:eastAsia="SimSun" w:cs="Times New Roman"/>
          <w:szCs w:val="24"/>
          <w:lang w:val="en-US"/>
        </w:rPr>
        <w:t>adalah</w:t>
      </w:r>
      <w:proofErr w:type="spellEnd"/>
      <w:r w:rsidRPr="00AE4D6A">
        <w:rPr>
          <w:rFonts w:eastAsia="SimSun" w:cs="Times New Roman"/>
          <w:szCs w:val="24"/>
          <w:lang w:val="en-US"/>
        </w:rPr>
        <w:t xml:space="preserve"> </w:t>
      </w:r>
      <w:proofErr w:type="spellStart"/>
      <w:r>
        <w:rPr>
          <w:rFonts w:cs="Times New Roman"/>
          <w:szCs w:val="24"/>
        </w:rPr>
        <w:t>ketekunan</w:t>
      </w:r>
      <w:proofErr w:type="spellEnd"/>
      <w:r>
        <w:rPr>
          <w:rFonts w:cs="Times New Roman"/>
          <w:szCs w:val="24"/>
        </w:rPr>
        <w:t xml:space="preserve"> dan </w:t>
      </w:r>
      <w:proofErr w:type="spellStart"/>
      <w:r>
        <w:rPr>
          <w:rFonts w:cs="Times New Roman"/>
          <w:szCs w:val="24"/>
        </w:rPr>
        <w:t>semangat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jangka</w:t>
      </w:r>
      <w:proofErr w:type="spellEnd"/>
      <w:r>
        <w:rPr>
          <w:rFonts w:cs="Times New Roman"/>
          <w:szCs w:val="24"/>
        </w:rPr>
        <w:t xml:space="preserve"> </w:t>
      </w:r>
      <w:proofErr w:type="spellStart"/>
      <w:r>
        <w:rPr>
          <w:rFonts w:cs="Times New Roman"/>
          <w:szCs w:val="24"/>
        </w:rPr>
        <w:t>panjang</w:t>
      </w:r>
      <w:proofErr w:type="spellEnd"/>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{"citationItems":[{"id":"ITEM-1","itemData":{"DOI":"10.1037/0022-3514.92.6.1087","ISSN":"1939-1315","PMID":"17547490","abstract":"The importance of intellectual talent to achievement in all professional domains is well established, but less is known about other individual differences that predict success. The authors tested the importance of 1 noncognitive trait: grit. Defined as perseverance and passion for long-term goals, grit accounted for an average of 4% of the variance in success outcomes, including educational attainment among 2 samples of adults (N = 1,545 and N = 690), grade point average among Ivy League undergraduates (N = 138), retention in 2 classes of United States Military Academy, West Point, cadets (N = 1,218 and N = 1,308), and ranking in the National Spelling Bee (N = 175). Grit did not relate positively to IQ but was highly correlated with Big Five Conscientiousness. Grit nonetheless demonstrated incremental predictive validity of success measures over and beyond IQ and conscientiousness. Collectively, these findings suggest that the achievement of difficult goals entails not only talent but also the sustained and focused application of talent over time. © 2007 American Psychological Association.","author":[{"dropping-particle":"","family":"Duckworth","given":"Angela L.","non-dropping-particle":"","parse-names":false,"suffix":""},{"dropping-particle":"","family":"Peterson","given":"Christopher","non-dropping-particle":"","parse-names":false,"suffix":""},{"dropping-particle":"","family":"Matthews","given":"Michael D.","non-dropping-particle":"","parse-names":false,"suffix":""},{"dropping-particle":"","family":"Kelly","given":"Dennis R.","non-dropping-particle":"","parse-names":false,"suffix":""}],"container-title":"Journal of Personality and Social Psychology","id":"ITEM-1","issue":"6","issued":{"date-parts":[["2007"]]},"page":"1087-1101","title":"Grit: Perseverance and passion for long-term goals.","type":"article-journal","volume":"92"},"uris":["http://www.mendeley.com/documents/?uuid=0725e62f-5595-476a-997e-b8801d9f8460"]}],"mendeley":{"formattedCitation":"(Angela L. Duckworth et al., 2007)","plainTextFormattedCitation":"(Angela L. Duckworth et al., 2007)","previouslyFormattedCitation":"(Angela L. Duckworth et al., 2007)"},"properties":{"noteIndex":0},"schema":"https://github.com/citation-style-language/schema/raw/master/csl-citation.json"}</w:instrText>
      </w:r>
      <w:r>
        <w:rPr>
          <w:rFonts w:cs="Times New Roman"/>
          <w:szCs w:val="24"/>
        </w:rPr>
        <w:fldChar w:fldCharType="separate"/>
      </w:r>
      <w:r w:rsidRPr="00A17293">
        <w:rPr>
          <w:rFonts w:cs="Times New Roman"/>
          <w:noProof/>
          <w:szCs w:val="24"/>
        </w:rPr>
        <w:t>(Angela L. Duckworth et al., 2007)</w:t>
      </w:r>
      <w:r>
        <w:rPr>
          <w:rFonts w:cs="Times New Roman"/>
          <w:szCs w:val="24"/>
        </w:rPr>
        <w:fldChar w:fldCharType="end"/>
      </w:r>
      <w:r>
        <w:rPr>
          <w:rFonts w:cs="Times New Roman"/>
          <w:szCs w:val="24"/>
        </w:rPr>
        <w:t xml:space="preserve">. </w:t>
      </w:r>
      <w:r w:rsidR="0022233B">
        <w:rPr>
          <w:rFonts w:cs="Times New Roman"/>
          <w:szCs w:val="24"/>
        </w:rPr>
        <w:t xml:space="preserve">Grit juga </w:t>
      </w:r>
      <w:proofErr w:type="spellStart"/>
      <w:r w:rsidR="0022233B">
        <w:rPr>
          <w:rFonts w:cs="Times New Roman"/>
          <w:szCs w:val="24"/>
        </w:rPr>
        <w:t>memberikan</w:t>
      </w:r>
      <w:proofErr w:type="spellEnd"/>
      <w:r w:rsidR="0022233B">
        <w:rPr>
          <w:rFonts w:cs="Times New Roman"/>
          <w:szCs w:val="24"/>
        </w:rPr>
        <w:t xml:space="preserve"> </w:t>
      </w:r>
      <w:proofErr w:type="spellStart"/>
      <w:r w:rsidR="0022233B">
        <w:rPr>
          <w:rFonts w:cs="Times New Roman"/>
          <w:szCs w:val="24"/>
        </w:rPr>
        <w:t>dampak</w:t>
      </w:r>
      <w:proofErr w:type="spellEnd"/>
      <w:r w:rsidR="0022233B">
        <w:rPr>
          <w:rFonts w:cs="Times New Roman"/>
          <w:szCs w:val="24"/>
        </w:rPr>
        <w:t xml:space="preserve"> </w:t>
      </w:r>
      <w:proofErr w:type="spellStart"/>
      <w:r w:rsidR="0022233B">
        <w:rPr>
          <w:rFonts w:cs="Times New Roman"/>
          <w:szCs w:val="24"/>
        </w:rPr>
        <w:t>terhadap</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karyawan</w:t>
      </w:r>
      <w:proofErr w:type="spellEnd"/>
      <w:r w:rsidR="00A555A1" w:rsidRPr="00AE4D6A">
        <w:rPr>
          <w:rFonts w:cs="Times New Roman"/>
          <w:szCs w:val="24"/>
          <w:lang w:val="en-US"/>
        </w:rPr>
        <w:t xml:space="preserve"> </w:t>
      </w:r>
      <w:proofErr w:type="spellStart"/>
      <w:r w:rsidR="0022233B">
        <w:rPr>
          <w:rFonts w:cs="Times New Roman"/>
          <w:szCs w:val="24"/>
          <w:lang w:val="en-US"/>
        </w:rPr>
        <w:t>untuk</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cenderung</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bertahan</w:t>
      </w:r>
      <w:proofErr w:type="spellEnd"/>
      <w:r w:rsidR="00A555A1" w:rsidRPr="00AE4D6A">
        <w:rPr>
          <w:rFonts w:cs="Times New Roman"/>
          <w:szCs w:val="24"/>
          <w:lang w:val="en-US"/>
        </w:rPr>
        <w:t xml:space="preserve"> di </w:t>
      </w:r>
      <w:proofErr w:type="spellStart"/>
      <w:r w:rsidR="00A555A1" w:rsidRPr="00AE4D6A">
        <w:rPr>
          <w:rFonts w:cs="Times New Roman"/>
          <w:szCs w:val="24"/>
          <w:lang w:val="en-US"/>
        </w:rPr>
        <w:t>organisasi</w:t>
      </w:r>
      <w:proofErr w:type="spellEnd"/>
      <w:r w:rsidR="00A555A1" w:rsidRPr="00AE4D6A">
        <w:rPr>
          <w:rFonts w:cs="Times New Roman"/>
          <w:szCs w:val="24"/>
          <w:lang w:val="en-US"/>
        </w:rPr>
        <w:t xml:space="preserve"> </w:t>
      </w:r>
      <w:proofErr w:type="spellStart"/>
      <w:r w:rsidR="00AF50EF">
        <w:rPr>
          <w:rFonts w:cs="Times New Roman"/>
          <w:szCs w:val="24"/>
          <w:lang w:val="en-US"/>
        </w:rPr>
        <w:t>dikarenakan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kegigihan</w:t>
      </w:r>
      <w:proofErr w:type="spellEnd"/>
      <w:r w:rsidR="00A555A1" w:rsidRPr="00AE4D6A">
        <w:rPr>
          <w:rFonts w:cs="Times New Roman"/>
          <w:szCs w:val="24"/>
          <w:lang w:val="en-US"/>
        </w:rPr>
        <w:t xml:space="preserve"> </w:t>
      </w:r>
      <w:r w:rsidR="00965999">
        <w:rPr>
          <w:rFonts w:cs="Times New Roman"/>
          <w:szCs w:val="24"/>
          <w:lang w:val="en-US"/>
        </w:rPr>
        <w:t xml:space="preserve">yang </w:t>
      </w:r>
      <w:proofErr w:type="spellStart"/>
      <w:r w:rsidR="00965999">
        <w:rPr>
          <w:rFonts w:cs="Times New Roman"/>
          <w:szCs w:val="24"/>
          <w:lang w:val="en-US"/>
        </w:rPr>
        <w:t>dimiliki</w:t>
      </w:r>
      <w:proofErr w:type="spellEnd"/>
      <w:r w:rsidR="00965999">
        <w:rPr>
          <w:rFonts w:cs="Times New Roman"/>
          <w:szCs w:val="24"/>
          <w:lang w:val="en-US"/>
        </w:rPr>
        <w:t xml:space="preserve"> </w:t>
      </w:r>
      <w:proofErr w:type="spellStart"/>
      <w:r w:rsidR="00A555A1" w:rsidRPr="00AE4D6A">
        <w:rPr>
          <w:rFonts w:cs="Times New Roman"/>
          <w:szCs w:val="24"/>
          <w:lang w:val="en-US"/>
        </w:rPr>
        <w:t>serta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konsistensi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minat</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mereka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dalam</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bekerja</w:t>
      </w:r>
      <w:proofErr w:type="spellEnd"/>
      <w:r w:rsidR="00A555A1" w:rsidRPr="00AE4D6A">
        <w:rPr>
          <w:rFonts w:cs="Times New Roman"/>
          <w:szCs w:val="24"/>
          <w:lang w:val="en-US"/>
        </w:rPr>
        <w:t xml:space="preserve"> </w:t>
      </w:r>
      <w:r w:rsidR="00A555A1" w:rsidRPr="00AE4D6A">
        <w:rPr>
          <w:rFonts w:cs="Times New Roman"/>
          <w:szCs w:val="24"/>
          <w:lang w:val="en-US"/>
        </w:rPr>
        <w:fldChar w:fldCharType="begin" w:fldLock="1"/>
      </w:r>
      <w:r w:rsidR="00A555A1" w:rsidRPr="00AE4D6A">
        <w:rPr>
          <w:rFonts w:cs="Times New Roman"/>
          <w:szCs w:val="24"/>
          <w:lang w:val="en-US"/>
        </w:rPr>
        <w:instrText>ADDIN CSL_CITATION {"citationItems":[{"id":"ITEM-1","itemData":{"DOI":"10.1177/1938965519877805","ISSN":"1938-9655","abstract":"Advancing a nascent stream of research linking grit to employment retention, this article investigated how job insecurity interacted with a person’s level of grit to predict turnover intentions and career change intentions of hotel managers. Based on a confirmatory factor analysis, grit was found to be a valid higher order construct that had an effect on turnover and career change intentions, and the effect was moderated by feelings of job insecurity. Specifically, when hotel managers reported less job insecurity, grit did not have a significant association with turnover and career change intentions. However, when job insecurity levels increased, hotel managers who were grittier also reported lower levels of turnover and career change intentions.","author":[{"dropping-particle":"","family":"McGinley","given":"Sean","non-dropping-particle":"","parse-names":false,"suffix":""},{"dropping-particle":"","family":"Mattila","given":"Anna S.","non-dropping-particle":"","parse-names":false,"suffix":""}],"container-title":"Cornell Hospitality Quarterly","id":"ITEM-1","issue":"2","issued":{"date-parts":[["2020","5","27"]]},"page":"199-212","title":"Overcoming Job Insecurity: Examining Grit as a Predictor","type":"article-journal","volume":"61"},"uris":["http://www.mendeley.com/documents/?uuid=68ab31f6-0fa8-4d6f-98f1-3bfb37ab6e46"]}],"mendeley":{"formattedCitation":"(McGinley &amp; Mattila, 2020)","plainTextFormattedCitation":"(McGinley &amp; Mattila, 2020)","previouslyFormattedCitation":"(McGinley &amp; Mattila, 2020)"},"properties":{"noteIndex":0},"schema":"https://github.com/citation-style-language/schema/raw/master/csl-citation.json"}</w:instrText>
      </w:r>
      <w:r w:rsidR="00A555A1" w:rsidRPr="00AE4D6A">
        <w:rPr>
          <w:rFonts w:cs="Times New Roman"/>
          <w:szCs w:val="24"/>
          <w:lang w:val="en-US"/>
        </w:rPr>
        <w:fldChar w:fldCharType="separate"/>
      </w:r>
      <w:r w:rsidR="00A555A1" w:rsidRPr="00AE4D6A">
        <w:rPr>
          <w:rFonts w:cs="Times New Roman"/>
          <w:noProof/>
          <w:szCs w:val="24"/>
          <w:lang w:val="en-US"/>
        </w:rPr>
        <w:t>(McGinley &amp; Mattila, 2020)</w:t>
      </w:r>
      <w:r w:rsidR="00A555A1" w:rsidRPr="00AE4D6A">
        <w:rPr>
          <w:rFonts w:cs="Times New Roman"/>
          <w:szCs w:val="24"/>
          <w:lang w:val="en-US"/>
        </w:rPr>
        <w:fldChar w:fldCharType="end"/>
      </w:r>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Penelitian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sebelumnya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men</w:t>
      </w:r>
      <w:r w:rsidR="00C05052">
        <w:rPr>
          <w:rFonts w:eastAsia="SimSun" w:cs="Times New Roman"/>
          <w:szCs w:val="24"/>
          <w:lang w:val="en-US"/>
        </w:rPr>
        <w:t>emukan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bahwa</w:t>
      </w:r>
      <w:proofErr w:type="spellEnd"/>
      <w:r w:rsidR="00A555A1" w:rsidRPr="00AE4D6A">
        <w:rPr>
          <w:rFonts w:eastAsia="SimSun" w:cs="Times New Roman"/>
          <w:szCs w:val="24"/>
          <w:lang w:val="en-US"/>
        </w:rPr>
        <w:t xml:space="preserve"> </w:t>
      </w:r>
      <w:r w:rsidR="00A555A1" w:rsidRPr="0032021F">
        <w:rPr>
          <w:rFonts w:eastAsia="SimSun" w:cs="Times New Roman"/>
          <w:szCs w:val="24"/>
          <w:lang w:val="en-US"/>
        </w:rPr>
        <w:t>grit</w:t>
      </w:r>
      <w:r w:rsidR="00A555A1" w:rsidRPr="00AE4D6A">
        <w:rPr>
          <w:rFonts w:eastAsia="SimSun" w:cs="Times New Roman"/>
          <w:szCs w:val="24"/>
          <w:lang w:val="en-US"/>
        </w:rPr>
        <w:t xml:space="preserve"> </w:t>
      </w:r>
      <w:proofErr w:type="spellStart"/>
      <w:r w:rsidR="00863499">
        <w:rPr>
          <w:rFonts w:eastAsia="SimSun" w:cs="Times New Roman"/>
          <w:szCs w:val="24"/>
          <w:lang w:val="en-US"/>
        </w:rPr>
        <w:t>dapat</w:t>
      </w:r>
      <w:proofErr w:type="spellEnd"/>
      <w:r w:rsidR="00863499">
        <w:rPr>
          <w:rFonts w:eastAsia="SimSun" w:cs="Times New Roman"/>
          <w:szCs w:val="24"/>
          <w:lang w:val="en-US"/>
        </w:rPr>
        <w:t xml:space="preserve"> </w:t>
      </w:r>
      <w:proofErr w:type="spellStart"/>
      <w:r w:rsidR="00A555A1" w:rsidRPr="00AE4D6A">
        <w:rPr>
          <w:rFonts w:eastAsia="SimSun" w:cs="Times New Roman"/>
          <w:szCs w:val="24"/>
          <w:lang w:val="en-US"/>
        </w:rPr>
        <w:t>dianggap</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menjadi</w:t>
      </w:r>
      <w:proofErr w:type="spellEnd"/>
      <w:r w:rsidR="00A555A1" w:rsidRPr="00AE4D6A">
        <w:rPr>
          <w:rFonts w:eastAsia="SimSun" w:cs="Times New Roman"/>
          <w:szCs w:val="24"/>
          <w:lang w:val="en-US"/>
        </w:rPr>
        <w:t xml:space="preserve"> salah </w:t>
      </w:r>
      <w:proofErr w:type="spellStart"/>
      <w:r w:rsidR="00A555A1" w:rsidRPr="00AE4D6A">
        <w:rPr>
          <w:rFonts w:eastAsia="SimSun" w:cs="Times New Roman"/>
          <w:szCs w:val="24"/>
          <w:lang w:val="en-US"/>
        </w:rPr>
        <w:t>satu</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prediktor</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kesuksesan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seseorang</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dalam</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mencapai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tujuannya</w:t>
      </w:r>
      <w:proofErr w:type="spellEnd"/>
      <w:r w:rsidR="00A555A1" w:rsidRPr="00AE4D6A">
        <w:rPr>
          <w:rFonts w:eastAsia="SimSun" w:cs="Times New Roman"/>
          <w:szCs w:val="24"/>
          <w:lang w:val="en-US"/>
        </w:rPr>
        <w:t xml:space="preserve"> </w:t>
      </w:r>
      <w:r w:rsidR="00A555A1" w:rsidRPr="00AE4D6A">
        <w:rPr>
          <w:rFonts w:eastAsia="SimSun" w:cs="Times New Roman"/>
          <w:szCs w:val="24"/>
          <w:lang w:val="en-US"/>
        </w:rPr>
        <w:fldChar w:fldCharType="begin" w:fldLock="1"/>
      </w:r>
      <w:r w:rsidR="00A555A1" w:rsidRPr="00AE4D6A">
        <w:rPr>
          <w:rFonts w:eastAsia="SimSun" w:cs="Times New Roman"/>
          <w:szCs w:val="24"/>
          <w:lang w:val="en-US"/>
        </w:rPr>
        <w:instrText>ADDIN CSL_CITATION {"citationItems":[{"id":"ITEM-1","itemData":{"DOI":"10.1037/pspp0000102","ISSN":"00223514","PMID":"27845531","abstract":"Grit has been presented as a higher order personality trait that is highly predictive of both success and performance and distinct from other traits such as conscientiousness. This paper provides a meta-analytic review of the grit literature with a particular focus on the structure of grit and the relation between grit and performance, retention, conscientiousness, cognitive ability, and demographic variables. Our results based on 584 effect sizes from 88 independent samples representing 66,807 individuals indicate that the higher order structure of grit is not confirmed, that grit is only moderately correlated with performance and retention, and that grit is very strongly correlated with conscientiousness. We also find that the perseverance of effort facet has significantly stronger criterion validities than the consistency of interest facet and that perseverance of effort explains variance in academic performance even after controlling for conscientiousness. In aggregate our results suggest that interventions designed to enhance grit may only have weak effects on performance and success, that the construct validity of grit is in question, and that the primary utility of the grit construct may lie in the perseverance facet.","author":[{"dropping-particle":"","family":"Credé","given":"Marcus","non-dropping-particle":"","parse-names":false,"suffix":""},{"dropping-particle":"","family":"Tynan","given":"Michael C.","non-dropping-particle":"","parse-names":false,"suffix":""},{"dropping-particle":"","family":"Harms","given":"Peter D.","non-dropping-particle":"","parse-names":false,"suffix":""}],"container-title":"Journal of Personality and Social Psychology","id":"ITEM-1","issue":"3","issued":{"date-parts":[["2017"]]},"page":"492-511","title":"Much ado about grit: A meta-analytic synthesis of the grit literature","type":"article-journal","volume":"113"},"uris":["http://www.mendeley.com/documents/?uuid=016c32ec-b088-41b7-907a-2b43c63810d1"]}],"mendeley":{"formattedCitation":"(Credé et al., 2017)","plainTextFormattedCitation":"(Credé et al., 2017)","previouslyFormattedCitation":"(Credé et al., 2017)"},"properties":{"noteIndex":0},"schema":"https://github.com/citation-style-language/schema/raw/master/csl-citation.json"}</w:instrText>
      </w:r>
      <w:r w:rsidR="00A555A1" w:rsidRPr="00AE4D6A">
        <w:rPr>
          <w:rFonts w:eastAsia="SimSun" w:cs="Times New Roman"/>
          <w:szCs w:val="24"/>
          <w:lang w:val="en-US"/>
        </w:rPr>
        <w:fldChar w:fldCharType="separate"/>
      </w:r>
      <w:r w:rsidR="00A555A1" w:rsidRPr="00AE4D6A">
        <w:rPr>
          <w:rFonts w:eastAsia="SimSun" w:cs="Times New Roman"/>
          <w:noProof/>
          <w:szCs w:val="24"/>
          <w:lang w:val="en-US"/>
        </w:rPr>
        <w:t>(Credé et al., 2017)</w:t>
      </w:r>
      <w:r w:rsidR="00A555A1" w:rsidRPr="00AE4D6A">
        <w:rPr>
          <w:rFonts w:eastAsia="SimSun" w:cs="Times New Roman"/>
          <w:szCs w:val="24"/>
          <w:lang w:val="en-US"/>
        </w:rPr>
        <w:fldChar w:fldCharType="end"/>
      </w:r>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Lebih</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jauh</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lagi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ditemukan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bahwa</w:t>
      </w:r>
      <w:proofErr w:type="spellEnd"/>
      <w:r w:rsidR="00A555A1" w:rsidRPr="00AE4D6A">
        <w:rPr>
          <w:rFonts w:eastAsia="SimSun" w:cs="Times New Roman"/>
          <w:szCs w:val="24"/>
          <w:lang w:val="en-US"/>
        </w:rPr>
        <w:t xml:space="preserve"> </w:t>
      </w:r>
      <w:proofErr w:type="spellStart"/>
      <w:r w:rsidR="00156DBF" w:rsidRPr="00AE4D6A">
        <w:rPr>
          <w:rFonts w:eastAsia="SimSun" w:cs="Times New Roman"/>
          <w:szCs w:val="24"/>
          <w:lang w:val="en-US"/>
        </w:rPr>
        <w:t>ketika</w:t>
      </w:r>
      <w:proofErr w:type="spellEnd"/>
      <w:r w:rsidR="00156DBF" w:rsidRPr="00AE4D6A">
        <w:rPr>
          <w:rFonts w:eastAsia="SimSun" w:cs="Times New Roman"/>
          <w:szCs w:val="24"/>
          <w:lang w:val="en-US"/>
        </w:rPr>
        <w:t xml:space="preserve"> </w:t>
      </w:r>
      <w:proofErr w:type="spellStart"/>
      <w:r w:rsidR="00156DBF">
        <w:rPr>
          <w:rFonts w:eastAsia="SimSun" w:cs="Times New Roman"/>
          <w:szCs w:val="24"/>
          <w:lang w:val="en-US"/>
        </w:rPr>
        <w:t>ingin</w:t>
      </w:r>
      <w:proofErr w:type="spellEnd"/>
      <w:r w:rsidR="00156DBF">
        <w:rPr>
          <w:rFonts w:eastAsia="SimSun" w:cs="Times New Roman"/>
          <w:szCs w:val="24"/>
          <w:lang w:val="en-US"/>
        </w:rPr>
        <w:t xml:space="preserve"> </w:t>
      </w:r>
      <w:proofErr w:type="spellStart"/>
      <w:r w:rsidR="00156DBF">
        <w:rPr>
          <w:rFonts w:eastAsia="SimSun" w:cs="Times New Roman"/>
          <w:szCs w:val="24"/>
          <w:lang w:val="en-US"/>
        </w:rPr>
        <w:t>memb</w:t>
      </w:r>
      <w:r w:rsidR="00156DBF" w:rsidRPr="00AE4D6A">
        <w:rPr>
          <w:rFonts w:eastAsia="SimSun" w:cs="Times New Roman"/>
          <w:szCs w:val="24"/>
          <w:lang w:val="en-US"/>
        </w:rPr>
        <w:t>anding</w:t>
      </w:r>
      <w:r w:rsidR="00156DBF">
        <w:rPr>
          <w:rFonts w:eastAsia="SimSun" w:cs="Times New Roman"/>
          <w:szCs w:val="24"/>
          <w:lang w:val="en-US"/>
        </w:rPr>
        <w:t>k</w:t>
      </w:r>
      <w:r w:rsidR="00156DBF" w:rsidRPr="00AE4D6A">
        <w:rPr>
          <w:rFonts w:eastAsia="SimSun" w:cs="Times New Roman"/>
          <w:szCs w:val="24"/>
          <w:lang w:val="en-US"/>
        </w:rPr>
        <w:t>an</w:t>
      </w:r>
      <w:proofErr w:type="spellEnd"/>
      <w:r w:rsidR="00156DBF" w:rsidRPr="00AE4D6A">
        <w:rPr>
          <w:rFonts w:eastAsia="SimSun" w:cs="Times New Roman"/>
          <w:szCs w:val="24"/>
          <w:lang w:val="en-US"/>
        </w:rPr>
        <w:t xml:space="preserve"> </w:t>
      </w:r>
      <w:proofErr w:type="spellStart"/>
      <w:r w:rsidR="00156DBF">
        <w:rPr>
          <w:rFonts w:eastAsia="SimSun" w:cs="Times New Roman"/>
          <w:szCs w:val="24"/>
          <w:lang w:val="en-US"/>
        </w:rPr>
        <w:t>antara</w:t>
      </w:r>
      <w:proofErr w:type="spellEnd"/>
      <w:r w:rsidR="00156DBF" w:rsidRPr="00AE4D6A">
        <w:rPr>
          <w:rFonts w:eastAsia="SimSun" w:cs="Times New Roman"/>
          <w:szCs w:val="24"/>
          <w:lang w:val="en-US"/>
        </w:rPr>
        <w:t xml:space="preserve"> </w:t>
      </w:r>
      <w:proofErr w:type="spellStart"/>
      <w:r w:rsidR="00156DBF" w:rsidRPr="00AE4D6A">
        <w:rPr>
          <w:rFonts w:eastAsia="SimSun" w:cs="Times New Roman"/>
          <w:szCs w:val="24"/>
          <w:lang w:val="en-US"/>
        </w:rPr>
        <w:t>individu</w:t>
      </w:r>
      <w:proofErr w:type="spellEnd"/>
      <w:r w:rsidR="00156DBF" w:rsidRPr="00AE4D6A">
        <w:rPr>
          <w:rFonts w:eastAsia="SimSun" w:cs="Times New Roman"/>
          <w:szCs w:val="24"/>
          <w:lang w:val="en-US"/>
        </w:rPr>
        <w:t xml:space="preserve"> </w:t>
      </w:r>
      <w:r w:rsidR="00156DBF">
        <w:rPr>
          <w:rFonts w:eastAsia="SimSun" w:cs="Times New Roman"/>
          <w:szCs w:val="24"/>
          <w:lang w:val="en-US"/>
        </w:rPr>
        <w:t xml:space="preserve">yang </w:t>
      </w:r>
      <w:proofErr w:type="spellStart"/>
      <w:r w:rsidR="00156DBF" w:rsidRPr="00AE4D6A">
        <w:rPr>
          <w:rFonts w:eastAsia="SimSun" w:cs="Times New Roman"/>
          <w:szCs w:val="24"/>
          <w:lang w:val="en-US"/>
        </w:rPr>
        <w:t>memiliki</w:t>
      </w:r>
      <w:proofErr w:type="spellEnd"/>
      <w:r w:rsidR="00156DBF" w:rsidRPr="00AE4D6A">
        <w:rPr>
          <w:rFonts w:eastAsia="SimSun" w:cs="Times New Roman"/>
          <w:szCs w:val="24"/>
          <w:lang w:val="en-US"/>
        </w:rPr>
        <w:t xml:space="preserve"> </w:t>
      </w:r>
      <w:proofErr w:type="spellStart"/>
      <w:r w:rsidR="00156DBF" w:rsidRPr="00AE4D6A">
        <w:rPr>
          <w:rFonts w:eastAsia="SimSun" w:cs="Times New Roman"/>
          <w:szCs w:val="24"/>
          <w:lang w:val="en-US"/>
        </w:rPr>
        <w:t>kemampuan</w:t>
      </w:r>
      <w:proofErr w:type="spellEnd"/>
      <w:r w:rsidR="00156DBF" w:rsidRPr="00AE4D6A">
        <w:rPr>
          <w:rFonts w:eastAsia="SimSun" w:cs="Times New Roman"/>
          <w:szCs w:val="24"/>
          <w:lang w:val="en-US"/>
        </w:rPr>
        <w:t xml:space="preserve"> yang </w:t>
      </w:r>
      <w:proofErr w:type="spellStart"/>
      <w:r w:rsidR="00156DBF" w:rsidRPr="00AE4D6A">
        <w:rPr>
          <w:rFonts w:eastAsia="SimSun" w:cs="Times New Roman"/>
          <w:szCs w:val="24"/>
          <w:lang w:val="en-US"/>
        </w:rPr>
        <w:t>sama</w:t>
      </w:r>
      <w:proofErr w:type="spellEnd"/>
      <w:r w:rsidR="00156DBF" w:rsidRPr="00AE4D6A">
        <w:rPr>
          <w:rFonts w:eastAsia="SimSun" w:cs="Times New Roman"/>
          <w:i/>
          <w:iCs/>
          <w:szCs w:val="24"/>
          <w:lang w:val="en-US"/>
        </w:rPr>
        <w:t xml:space="preserve"> </w:t>
      </w:r>
      <w:r w:rsidR="00A555A1" w:rsidRPr="00156DBF">
        <w:rPr>
          <w:rFonts w:eastAsia="SimSun" w:cs="Times New Roman"/>
          <w:szCs w:val="24"/>
          <w:lang w:val="en-US"/>
        </w:rPr>
        <w:t>grit</w:t>
      </w:r>
      <w:r w:rsidR="00A555A1" w:rsidRPr="00AE4D6A">
        <w:rPr>
          <w:rFonts w:eastAsia="SimSun" w:cs="Times New Roman"/>
          <w:szCs w:val="24"/>
          <w:lang w:val="en-US"/>
        </w:rPr>
        <w:t xml:space="preserve"> </w:t>
      </w:r>
      <w:proofErr w:type="spellStart"/>
      <w:r w:rsidR="00156DBF">
        <w:rPr>
          <w:rFonts w:eastAsia="SimSun" w:cs="Times New Roman"/>
          <w:szCs w:val="24"/>
          <w:lang w:val="en-US"/>
        </w:rPr>
        <w:t>dapat</w:t>
      </w:r>
      <w:proofErr w:type="spellEnd"/>
      <w:r w:rsidR="00156DBF">
        <w:rPr>
          <w:rFonts w:eastAsia="SimSun" w:cs="Times New Roman"/>
          <w:szCs w:val="24"/>
          <w:lang w:val="en-US"/>
        </w:rPr>
        <w:t xml:space="preserve"> </w:t>
      </w:r>
      <w:proofErr w:type="spellStart"/>
      <w:r w:rsidR="00A555A1" w:rsidRPr="00AE4D6A">
        <w:rPr>
          <w:rFonts w:eastAsia="SimSun" w:cs="Times New Roman"/>
          <w:szCs w:val="24"/>
          <w:lang w:val="en-US"/>
        </w:rPr>
        <w:t>berperan</w:t>
      </w:r>
      <w:proofErr w:type="spellEnd"/>
      <w:r w:rsidR="00A555A1" w:rsidRPr="00AE4D6A">
        <w:rPr>
          <w:rFonts w:eastAsia="SimSun" w:cs="Times New Roman"/>
          <w:szCs w:val="24"/>
          <w:lang w:val="en-US"/>
        </w:rPr>
        <w:t xml:space="preserve"> </w:t>
      </w:r>
      <w:proofErr w:type="spellStart"/>
      <w:r w:rsidR="00156DBF">
        <w:rPr>
          <w:rFonts w:eastAsia="SimSun" w:cs="Times New Roman"/>
          <w:szCs w:val="24"/>
          <w:lang w:val="en-US"/>
        </w:rPr>
        <w:t>sebagai</w:t>
      </w:r>
      <w:proofErr w:type="spellEnd"/>
      <w:r w:rsidR="00156DBF">
        <w:rPr>
          <w:rFonts w:eastAsia="SimSun" w:cs="Times New Roman"/>
          <w:szCs w:val="24"/>
          <w:lang w:val="en-US"/>
        </w:rPr>
        <w:t xml:space="preserve"> </w:t>
      </w:r>
      <w:proofErr w:type="spellStart"/>
      <w:r w:rsidR="00156DBF">
        <w:rPr>
          <w:rFonts w:eastAsia="SimSun" w:cs="Times New Roman"/>
          <w:szCs w:val="24"/>
          <w:lang w:val="en-US"/>
        </w:rPr>
        <w:t>penentunya</w:t>
      </w:r>
      <w:proofErr w:type="spellEnd"/>
      <w:r w:rsidR="00A555A1" w:rsidRPr="00AE4D6A">
        <w:rPr>
          <w:rFonts w:eastAsia="SimSun" w:cs="Times New Roman"/>
          <w:szCs w:val="24"/>
          <w:lang w:val="en-US"/>
        </w:rPr>
        <w:t xml:space="preserve">, </w:t>
      </w:r>
      <w:proofErr w:type="spellStart"/>
      <w:r w:rsidR="0066346E">
        <w:rPr>
          <w:rFonts w:eastAsia="SimSun" w:cs="Times New Roman"/>
          <w:szCs w:val="24"/>
          <w:lang w:val="en-US"/>
        </w:rPr>
        <w:t>dimana</w:t>
      </w:r>
      <w:proofErr w:type="spellEnd"/>
      <w:r w:rsidR="0066346E">
        <w:rPr>
          <w:rFonts w:eastAsia="SimSun" w:cs="Times New Roman"/>
          <w:szCs w:val="24"/>
          <w:lang w:val="en-US"/>
        </w:rPr>
        <w:t xml:space="preserve"> </w:t>
      </w:r>
      <w:proofErr w:type="spellStart"/>
      <w:r w:rsidR="00A555A1" w:rsidRPr="00AE4D6A">
        <w:rPr>
          <w:rFonts w:eastAsia="SimSun" w:cs="Times New Roman"/>
          <w:szCs w:val="24"/>
          <w:lang w:val="en-US"/>
        </w:rPr>
        <w:t>kegigihan</w:t>
      </w:r>
      <w:proofErr w:type="spellEnd"/>
      <w:r w:rsidR="00A555A1" w:rsidRPr="00AE4D6A">
        <w:rPr>
          <w:rFonts w:eastAsia="SimSun" w:cs="Times New Roman"/>
          <w:szCs w:val="24"/>
          <w:lang w:val="en-US"/>
        </w:rPr>
        <w:t xml:space="preserve"> dan </w:t>
      </w:r>
      <w:proofErr w:type="spellStart"/>
      <w:r w:rsidR="00A555A1" w:rsidRPr="00AE4D6A">
        <w:rPr>
          <w:rFonts w:eastAsia="SimSun" w:cs="Times New Roman"/>
          <w:szCs w:val="24"/>
          <w:lang w:val="en-US"/>
        </w:rPr>
        <w:t>konsistensi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dalam</w:t>
      </w:r>
      <w:proofErr w:type="spellEnd"/>
      <w:r w:rsidR="00A555A1" w:rsidRPr="00AE4D6A">
        <w:rPr>
          <w:rFonts w:eastAsia="SimSun" w:cs="Times New Roman"/>
          <w:szCs w:val="24"/>
          <w:lang w:val="en-US"/>
        </w:rPr>
        <w:t xml:space="preserve"> proses </w:t>
      </w:r>
      <w:proofErr w:type="spellStart"/>
      <w:r w:rsidR="00A555A1" w:rsidRPr="00AE4D6A">
        <w:rPr>
          <w:rFonts w:eastAsia="SimSun" w:cs="Times New Roman"/>
          <w:szCs w:val="24"/>
          <w:lang w:val="en-US"/>
        </w:rPr>
        <w:t>mencapai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tujuan</w:t>
      </w:r>
      <w:proofErr w:type="spellEnd"/>
      <w:r w:rsidR="000006C7">
        <w:rPr>
          <w:rFonts w:eastAsia="SimSun" w:cs="Times New Roman"/>
          <w:szCs w:val="24"/>
          <w:lang w:val="en-US"/>
        </w:rPr>
        <w:t xml:space="preserve"> </w:t>
      </w:r>
      <w:proofErr w:type="spellStart"/>
      <w:r w:rsidR="000006C7">
        <w:rPr>
          <w:rFonts w:eastAsia="SimSun" w:cs="Times New Roman"/>
          <w:szCs w:val="24"/>
          <w:lang w:val="en-US"/>
        </w:rPr>
        <w:t>individu</w:t>
      </w:r>
      <w:proofErr w:type="spellEnd"/>
      <w:r w:rsidR="00A555A1" w:rsidRPr="00AE4D6A">
        <w:rPr>
          <w:rFonts w:eastAsia="SimSun" w:cs="Times New Roman"/>
          <w:szCs w:val="24"/>
          <w:lang w:val="en-US"/>
        </w:rPr>
        <w:t xml:space="preserve"> yang </w:t>
      </w:r>
      <w:proofErr w:type="spellStart"/>
      <w:r w:rsidR="00A555A1" w:rsidRPr="00AE4D6A">
        <w:rPr>
          <w:rFonts w:eastAsia="SimSun" w:cs="Times New Roman"/>
          <w:szCs w:val="24"/>
          <w:lang w:val="en-US"/>
        </w:rPr>
        <w:t>membedakan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performa</w:t>
      </w:r>
      <w:proofErr w:type="spellEnd"/>
      <w:r w:rsidR="00A555A1" w:rsidRPr="00AE4D6A">
        <w:rPr>
          <w:rFonts w:eastAsia="SimSun" w:cs="Times New Roman"/>
          <w:szCs w:val="24"/>
          <w:lang w:val="en-US"/>
        </w:rPr>
        <w:t xml:space="preserve"> yang </w:t>
      </w:r>
      <w:proofErr w:type="spellStart"/>
      <w:r w:rsidR="00AB1DD5">
        <w:rPr>
          <w:rFonts w:eastAsia="SimSun" w:cs="Times New Roman"/>
          <w:szCs w:val="24"/>
          <w:lang w:val="en-US"/>
        </w:rPr>
        <w:t>akan</w:t>
      </w:r>
      <w:proofErr w:type="spellEnd"/>
      <w:r w:rsidR="00AB1DD5">
        <w:rPr>
          <w:rFonts w:eastAsia="SimSun" w:cs="Times New Roman"/>
          <w:szCs w:val="24"/>
          <w:lang w:val="en-US"/>
        </w:rPr>
        <w:t xml:space="preserve"> </w:t>
      </w:r>
      <w:proofErr w:type="spellStart"/>
      <w:r w:rsidR="00AB1DD5">
        <w:rPr>
          <w:rFonts w:eastAsia="SimSun" w:cs="Times New Roman"/>
          <w:szCs w:val="24"/>
          <w:lang w:val="en-US"/>
        </w:rPr>
        <w:t>dicapai</w:t>
      </w:r>
      <w:proofErr w:type="spellEnd"/>
      <w:r w:rsidR="00A555A1" w:rsidRPr="00AE4D6A">
        <w:rPr>
          <w:rFonts w:eastAsia="SimSun" w:cs="Times New Roman"/>
          <w:szCs w:val="24"/>
          <w:lang w:val="en-US"/>
        </w:rPr>
        <w:t>.</w:t>
      </w:r>
      <w:r w:rsidR="00F660FC">
        <w:rPr>
          <w:rFonts w:eastAsia="SimSun" w:cs="Times New Roman"/>
          <w:szCs w:val="24"/>
          <w:lang w:val="en-US"/>
        </w:rPr>
        <w:t xml:space="preserve"> </w:t>
      </w:r>
      <w:proofErr w:type="spellStart"/>
      <w:r w:rsidR="00F660FC">
        <w:rPr>
          <w:rFonts w:eastAsia="SimSun" w:cs="Times New Roman"/>
          <w:szCs w:val="24"/>
          <w:lang w:val="en-US"/>
        </w:rPr>
        <w:t>P</w:t>
      </w:r>
      <w:r w:rsidR="00CF51AC">
        <w:rPr>
          <w:rFonts w:eastAsia="SimSun" w:cs="Times New Roman"/>
          <w:szCs w:val="24"/>
          <w:lang w:val="en-US"/>
        </w:rPr>
        <w:t>enelitian</w:t>
      </w:r>
      <w:proofErr w:type="spellEnd"/>
      <w:r w:rsidR="00CF51AC">
        <w:rPr>
          <w:rFonts w:eastAsia="SimSun" w:cs="Times New Roman"/>
          <w:szCs w:val="24"/>
          <w:lang w:val="en-US"/>
        </w:rPr>
        <w:t xml:space="preserve"> lain</w:t>
      </w:r>
      <w:r w:rsidR="00F660FC">
        <w:rPr>
          <w:rFonts w:eastAsia="SimSun" w:cs="Times New Roman"/>
          <w:szCs w:val="24"/>
          <w:lang w:val="en-US"/>
        </w:rPr>
        <w:t xml:space="preserve"> yang </w:t>
      </w:r>
      <w:proofErr w:type="spellStart"/>
      <w:r w:rsidR="00F660FC">
        <w:rPr>
          <w:rFonts w:eastAsia="SimSun" w:cs="Times New Roman"/>
          <w:szCs w:val="24"/>
          <w:lang w:val="en-US"/>
        </w:rPr>
        <w:t>mendukung</w:t>
      </w:r>
      <w:proofErr w:type="spellEnd"/>
      <w:r w:rsidR="00F660FC">
        <w:rPr>
          <w:rFonts w:eastAsia="SimSun" w:cs="Times New Roman"/>
          <w:szCs w:val="24"/>
          <w:lang w:val="en-US"/>
        </w:rPr>
        <w:t xml:space="preserve"> </w:t>
      </w:r>
      <w:proofErr w:type="spellStart"/>
      <w:r w:rsidR="00F660FC">
        <w:rPr>
          <w:rFonts w:eastAsia="SimSun" w:cs="Times New Roman"/>
          <w:szCs w:val="24"/>
          <w:lang w:val="en-US"/>
        </w:rPr>
        <w:t>hal</w:t>
      </w:r>
      <w:proofErr w:type="spellEnd"/>
      <w:r w:rsidR="00F660FC">
        <w:rPr>
          <w:rFonts w:eastAsia="SimSun" w:cs="Times New Roman"/>
          <w:szCs w:val="24"/>
          <w:lang w:val="en-US"/>
        </w:rPr>
        <w:t xml:space="preserve"> </w:t>
      </w:r>
      <w:proofErr w:type="spellStart"/>
      <w:r w:rsidR="00F660FC">
        <w:rPr>
          <w:rFonts w:eastAsia="SimSun" w:cs="Times New Roman"/>
          <w:szCs w:val="24"/>
          <w:lang w:val="en-US"/>
        </w:rPr>
        <w:t>ini</w:t>
      </w:r>
      <w:proofErr w:type="spellEnd"/>
      <w:r w:rsidR="00F660FC">
        <w:rPr>
          <w:rFonts w:eastAsia="SimSun" w:cs="Times New Roman"/>
          <w:szCs w:val="24"/>
          <w:lang w:val="en-US"/>
        </w:rPr>
        <w:t xml:space="preserve"> </w:t>
      </w:r>
      <w:proofErr w:type="spellStart"/>
      <w:r w:rsidR="00F660FC">
        <w:rPr>
          <w:rFonts w:eastAsia="SimSun" w:cs="Times New Roman"/>
          <w:szCs w:val="24"/>
          <w:lang w:val="en-US"/>
        </w:rPr>
        <w:t>men</w:t>
      </w:r>
      <w:r w:rsidR="00CF51AC">
        <w:rPr>
          <w:rFonts w:eastAsia="SimSun" w:cs="Times New Roman"/>
          <w:szCs w:val="24"/>
          <w:lang w:val="en-US"/>
        </w:rPr>
        <w:t>emukan</w:t>
      </w:r>
      <w:proofErr w:type="spellEnd"/>
      <w:r w:rsidR="00CF51AC">
        <w:rPr>
          <w:rFonts w:eastAsia="SimSun" w:cs="Times New Roman"/>
          <w:szCs w:val="24"/>
          <w:lang w:val="en-US"/>
        </w:rPr>
        <w:t xml:space="preserve"> </w:t>
      </w:r>
      <w:proofErr w:type="spellStart"/>
      <w:r w:rsidR="00CF51AC" w:rsidRPr="00AE4D6A">
        <w:rPr>
          <w:rFonts w:eastAsia="SimSun" w:cs="Times New Roman"/>
          <w:szCs w:val="24"/>
          <w:lang w:val="en-US"/>
        </w:rPr>
        <w:t>bahwa</w:t>
      </w:r>
      <w:proofErr w:type="spellEnd"/>
      <w:r w:rsidR="00CF51AC" w:rsidRPr="00AE4D6A">
        <w:rPr>
          <w:rFonts w:eastAsia="SimSun" w:cs="Times New Roman"/>
          <w:szCs w:val="24"/>
          <w:lang w:val="en-US"/>
        </w:rPr>
        <w:t xml:space="preserve"> </w:t>
      </w:r>
      <w:r w:rsidR="00CF51AC" w:rsidRPr="00CF72D3">
        <w:rPr>
          <w:rFonts w:eastAsia="SimSun" w:cs="Times New Roman"/>
          <w:szCs w:val="24"/>
          <w:lang w:val="en-US"/>
        </w:rPr>
        <w:t>grit</w:t>
      </w:r>
      <w:r w:rsidR="00CF51AC" w:rsidRPr="00AE4D6A">
        <w:rPr>
          <w:rFonts w:eastAsia="SimSun" w:cs="Times New Roman"/>
          <w:szCs w:val="24"/>
          <w:lang w:val="en-US"/>
        </w:rPr>
        <w:t xml:space="preserve"> </w:t>
      </w:r>
      <w:proofErr w:type="spellStart"/>
      <w:r w:rsidR="00CF51AC" w:rsidRPr="00AE4D6A">
        <w:rPr>
          <w:rFonts w:eastAsia="SimSun" w:cs="Times New Roman"/>
          <w:szCs w:val="24"/>
          <w:lang w:val="en-US"/>
        </w:rPr>
        <w:t>memiliki</w:t>
      </w:r>
      <w:proofErr w:type="spellEnd"/>
      <w:r w:rsidR="00CF51AC" w:rsidRPr="00AE4D6A">
        <w:rPr>
          <w:rFonts w:eastAsia="SimSun" w:cs="Times New Roman"/>
          <w:szCs w:val="24"/>
          <w:lang w:val="en-US"/>
        </w:rPr>
        <w:t xml:space="preserve"> </w:t>
      </w:r>
      <w:proofErr w:type="spellStart"/>
      <w:r w:rsidR="00CF51AC" w:rsidRPr="00AE4D6A">
        <w:rPr>
          <w:rFonts w:eastAsia="SimSun" w:cs="Times New Roman"/>
          <w:szCs w:val="24"/>
          <w:lang w:val="en-US"/>
        </w:rPr>
        <w:t>hubungan</w:t>
      </w:r>
      <w:proofErr w:type="spellEnd"/>
      <w:r w:rsidR="00CF51AC" w:rsidRPr="00AE4D6A">
        <w:rPr>
          <w:rFonts w:eastAsia="SimSun" w:cs="Times New Roman"/>
          <w:szCs w:val="24"/>
          <w:lang w:val="en-US"/>
        </w:rPr>
        <w:t xml:space="preserve"> </w:t>
      </w:r>
      <w:proofErr w:type="spellStart"/>
      <w:r w:rsidR="00CF51AC" w:rsidRPr="00AE4D6A">
        <w:rPr>
          <w:rFonts w:eastAsia="SimSun" w:cs="Times New Roman"/>
          <w:szCs w:val="24"/>
          <w:lang w:val="en-US"/>
        </w:rPr>
        <w:t>negatif</w:t>
      </w:r>
      <w:proofErr w:type="spellEnd"/>
      <w:r w:rsidR="00CF51AC" w:rsidRPr="00AE4D6A">
        <w:rPr>
          <w:rFonts w:eastAsia="SimSun" w:cs="Times New Roman"/>
          <w:szCs w:val="24"/>
          <w:lang w:val="en-US"/>
        </w:rPr>
        <w:t xml:space="preserve"> yang </w:t>
      </w:r>
      <w:proofErr w:type="spellStart"/>
      <w:r w:rsidR="00CF51AC" w:rsidRPr="00AE4D6A">
        <w:rPr>
          <w:rFonts w:eastAsia="SimSun" w:cs="Times New Roman"/>
          <w:szCs w:val="24"/>
          <w:lang w:val="en-US"/>
        </w:rPr>
        <w:t>signifikan</w:t>
      </w:r>
      <w:proofErr w:type="spellEnd"/>
      <w:r w:rsidR="00CF51AC" w:rsidRPr="00AE4D6A">
        <w:rPr>
          <w:rFonts w:eastAsia="SimSun" w:cs="Times New Roman"/>
          <w:szCs w:val="24"/>
          <w:lang w:val="en-US"/>
        </w:rPr>
        <w:t xml:space="preserve"> </w:t>
      </w:r>
      <w:proofErr w:type="spellStart"/>
      <w:r w:rsidR="00CF51AC" w:rsidRPr="00AE4D6A">
        <w:rPr>
          <w:rFonts w:eastAsia="SimSun" w:cs="Times New Roman"/>
          <w:szCs w:val="24"/>
          <w:lang w:val="en-US"/>
        </w:rPr>
        <w:t>terhadap</w:t>
      </w:r>
      <w:proofErr w:type="spellEnd"/>
      <w:r w:rsidR="00CF51AC" w:rsidRPr="00AE4D6A">
        <w:rPr>
          <w:rFonts w:eastAsia="SimSun" w:cs="Times New Roman"/>
          <w:szCs w:val="24"/>
          <w:lang w:val="en-US"/>
        </w:rPr>
        <w:t xml:space="preserve"> </w:t>
      </w:r>
      <w:r w:rsidR="00CF51AC" w:rsidRPr="00AE4D6A">
        <w:rPr>
          <w:rFonts w:eastAsia="SimSun" w:cs="Times New Roman"/>
          <w:i/>
          <w:iCs/>
          <w:szCs w:val="24"/>
          <w:lang w:val="en-US"/>
        </w:rPr>
        <w:t>turnover intention</w:t>
      </w:r>
      <w:r w:rsidR="00CF51AC" w:rsidRPr="00AE4D6A">
        <w:rPr>
          <w:rFonts w:eastAsia="SimSun" w:cs="Times New Roman"/>
          <w:szCs w:val="24"/>
          <w:lang w:val="en-US"/>
        </w:rPr>
        <w:t xml:space="preserve"> </w:t>
      </w:r>
      <w:r w:rsidR="00CF51AC" w:rsidRPr="00AE4D6A">
        <w:rPr>
          <w:rFonts w:eastAsia="SimSun" w:cs="Times New Roman"/>
          <w:szCs w:val="24"/>
          <w:lang w:val="en-US"/>
        </w:rPr>
        <w:fldChar w:fldCharType="begin" w:fldLock="1"/>
      </w:r>
      <w:r w:rsidR="00CF51AC" w:rsidRPr="00AE4D6A">
        <w:rPr>
          <w:rFonts w:eastAsia="SimSun" w:cs="Times New Roman"/>
          <w:szCs w:val="24"/>
          <w:lang w:val="en-US"/>
        </w:rPr>
        <w:instrText>ADDIN CSL_CITATION {"citationItems":[{"id":"ITEM-1","itemData":{"DOI":"10.1177/1096348020909537","ISBN":"1096348020","ISSN":"15577554","abstract":"Contributing to a relatively new stream of literature connecting grit to organizational retention, this research note examined how internal employability perceptions interacted with a manager’s grittiness to predict professional mobility intentions (turnover and change career intentions). Retention is a salient concern within the U.S. hospitality industry given the high turnover rate and its subsequent impact on career trajectories of professionals. Based on an exploratory survey-based approach the results of this study suggests an association between grit and professional mobility, and that effect is moderated by the perceptions a hospitality manager holds regarding internal employability. Pointedly, when hospitality managers reported increasingly lower feelings of internal employability, grit played a significant role predicting professional mobility intentions; less gritty managers were more likely to intend to harbor turnover intentions and career change intentions, while their grittier counterparts were less likely to intend to leave.","author":[{"dropping-particle":"","family":"McGinley","given":"Sean","non-dropping-particle":"","parse-names":false,"suffix":""},{"dropping-particle":"","family":"Mattila","given":"Anna S.","non-dropping-particle":"","parse-names":false,"suffix":""},{"dropping-particle":"","family":"Self","given":"Timothy T.","non-dropping-particle":"","parse-names":false,"suffix":""}],"container-title":"Journal of Hospitality and Tourism Research","id":"ITEM-1","issue":"5","issued":{"date-parts":[["2020"]]},"page":"858-869","title":"Deciding To Stay: A Study in Hospitality Managerial Grit","type":"article-journal","volume":"44"},"uris":["http://www.mendeley.com/documents/?uuid=ffc70a3e-d360-4b90-ad13-b24cc38309a6"]}],"mendeley":{"formattedCitation":"(McGinley et al., 2020)","plainTextFormattedCitation":"(McGinley et al., 2020)","previouslyFormattedCitation":"(McGinley et al., 2020)"},"properties":{"noteIndex":0},"schema":"https://github.com/citation-style-language/schema/raw/master/csl-citation.json"}</w:instrText>
      </w:r>
      <w:r w:rsidR="00CF51AC" w:rsidRPr="00AE4D6A">
        <w:rPr>
          <w:rFonts w:eastAsia="SimSun" w:cs="Times New Roman"/>
          <w:szCs w:val="24"/>
          <w:lang w:val="en-US"/>
        </w:rPr>
        <w:fldChar w:fldCharType="separate"/>
      </w:r>
      <w:r w:rsidR="00CF51AC" w:rsidRPr="00AE4D6A">
        <w:rPr>
          <w:rFonts w:eastAsia="SimSun" w:cs="Times New Roman"/>
          <w:noProof/>
          <w:szCs w:val="24"/>
          <w:lang w:val="en-US"/>
        </w:rPr>
        <w:t>(McGinley et al., 2020)</w:t>
      </w:r>
      <w:r w:rsidR="00CF51AC" w:rsidRPr="00AE4D6A">
        <w:rPr>
          <w:rFonts w:eastAsia="SimSun" w:cs="Times New Roman"/>
          <w:szCs w:val="24"/>
          <w:lang w:val="en-US"/>
        </w:rPr>
        <w:fldChar w:fldCharType="end"/>
      </w:r>
      <w:r w:rsidR="00CF51AC" w:rsidRPr="00AE4D6A">
        <w:rPr>
          <w:rFonts w:eastAsia="SimSun" w:cs="Times New Roman"/>
          <w:szCs w:val="24"/>
          <w:lang w:val="en-US"/>
        </w:rPr>
        <w:t>.</w:t>
      </w:r>
      <w:r w:rsidR="00AA69E3">
        <w:rPr>
          <w:rFonts w:eastAsia="SimSun" w:cs="Times New Roman"/>
          <w:szCs w:val="24"/>
          <w:lang w:val="en-US"/>
        </w:rPr>
        <w:t xml:space="preserve"> </w:t>
      </w:r>
    </w:p>
    <w:p w14:paraId="65A2BA1A" w14:textId="6414ECFA" w:rsidR="00C52D96" w:rsidRDefault="002F73DF" w:rsidP="00672C49">
      <w:pPr>
        <w:pStyle w:val="ListParagraph"/>
        <w:widowControl w:val="0"/>
        <w:overflowPunct w:val="0"/>
        <w:autoSpaceDE w:val="0"/>
        <w:autoSpaceDN w:val="0"/>
        <w:adjustRightInd w:val="0"/>
        <w:spacing w:after="0" w:line="360" w:lineRule="auto"/>
        <w:ind w:left="0" w:right="180" w:firstLine="420"/>
        <w:jc w:val="both"/>
        <w:rPr>
          <w:rFonts w:eastAsia="SimSun" w:cs="Times New Roman"/>
          <w:szCs w:val="24"/>
          <w:lang w:val="en-US"/>
        </w:rPr>
      </w:pPr>
      <w:proofErr w:type="spellStart"/>
      <w:r>
        <w:rPr>
          <w:rFonts w:eastAsia="SimSun" w:cs="Times New Roman"/>
          <w:szCs w:val="24"/>
          <w:lang w:val="en-US"/>
        </w:rPr>
        <w:t>Berdasarkan</w:t>
      </w:r>
      <w:proofErr w:type="spellEnd"/>
      <w:r>
        <w:rPr>
          <w:rFonts w:eastAsia="SimSun" w:cs="Times New Roman"/>
          <w:szCs w:val="24"/>
          <w:lang w:val="en-US"/>
        </w:rPr>
        <w:t xml:space="preserve"> </w:t>
      </w:r>
      <w:proofErr w:type="spellStart"/>
      <w:r>
        <w:rPr>
          <w:rFonts w:eastAsia="SimSun" w:cs="Times New Roman"/>
          <w:szCs w:val="24"/>
          <w:lang w:val="en-US"/>
        </w:rPr>
        <w:t>penjelasan</w:t>
      </w:r>
      <w:proofErr w:type="spellEnd"/>
      <w:r>
        <w:rPr>
          <w:rFonts w:eastAsia="SimSun" w:cs="Times New Roman"/>
          <w:szCs w:val="24"/>
          <w:lang w:val="en-US"/>
        </w:rPr>
        <w:t xml:space="preserve"> </w:t>
      </w:r>
      <w:proofErr w:type="spellStart"/>
      <w:r w:rsidR="00214875">
        <w:rPr>
          <w:rFonts w:eastAsia="SimSun" w:cs="Times New Roman"/>
          <w:szCs w:val="24"/>
          <w:lang w:val="en-US"/>
        </w:rPr>
        <w:t>ini</w:t>
      </w:r>
      <w:proofErr w:type="spellEnd"/>
      <w:r>
        <w:rPr>
          <w:rFonts w:eastAsia="SimSun" w:cs="Times New Roman"/>
          <w:szCs w:val="24"/>
          <w:lang w:val="en-US"/>
        </w:rPr>
        <w:t xml:space="preserve"> </w:t>
      </w:r>
      <w:proofErr w:type="spellStart"/>
      <w:r>
        <w:rPr>
          <w:rFonts w:eastAsia="SimSun" w:cs="Times New Roman"/>
          <w:szCs w:val="24"/>
          <w:lang w:val="en-US"/>
        </w:rPr>
        <w:t>maka</w:t>
      </w:r>
      <w:proofErr w:type="spellEnd"/>
      <w:r>
        <w:rPr>
          <w:rFonts w:eastAsia="SimSun" w:cs="Times New Roman"/>
          <w:szCs w:val="24"/>
          <w:lang w:val="en-US"/>
        </w:rPr>
        <w:t xml:space="preserve"> </w:t>
      </w:r>
      <w:proofErr w:type="spellStart"/>
      <w:r>
        <w:rPr>
          <w:rFonts w:eastAsia="SimSun" w:cs="Times New Roman"/>
          <w:szCs w:val="24"/>
          <w:lang w:val="en-US"/>
        </w:rPr>
        <w:t>dapat</w:t>
      </w:r>
      <w:proofErr w:type="spellEnd"/>
      <w:r>
        <w:rPr>
          <w:rFonts w:eastAsia="SimSun" w:cs="Times New Roman"/>
          <w:szCs w:val="24"/>
          <w:lang w:val="en-US"/>
        </w:rPr>
        <w:t xml:space="preserve"> </w:t>
      </w:r>
      <w:proofErr w:type="spellStart"/>
      <w:r>
        <w:rPr>
          <w:rFonts w:eastAsia="SimSun" w:cs="Times New Roman"/>
          <w:szCs w:val="24"/>
          <w:lang w:val="en-US"/>
        </w:rPr>
        <w:t>dikatakan</w:t>
      </w:r>
      <w:proofErr w:type="spellEnd"/>
      <w:r>
        <w:rPr>
          <w:rFonts w:eastAsia="SimSun" w:cs="Times New Roman"/>
          <w:szCs w:val="24"/>
          <w:lang w:val="en-US"/>
        </w:rPr>
        <w:t xml:space="preserve"> </w:t>
      </w:r>
      <w:proofErr w:type="spellStart"/>
      <w:r>
        <w:rPr>
          <w:rFonts w:eastAsia="SimSun" w:cs="Times New Roman"/>
          <w:szCs w:val="24"/>
          <w:lang w:val="en-US"/>
        </w:rPr>
        <w:t>ketika</w:t>
      </w:r>
      <w:proofErr w:type="spellEnd"/>
      <w:r>
        <w:rPr>
          <w:rFonts w:eastAsia="SimSun" w:cs="Times New Roman"/>
          <w:szCs w:val="24"/>
          <w:lang w:val="en-US"/>
        </w:rPr>
        <w:t xml:space="preserve"> </w:t>
      </w:r>
      <w:proofErr w:type="spellStart"/>
      <w:r>
        <w:rPr>
          <w:rFonts w:eastAsia="SimSun" w:cs="Times New Roman"/>
          <w:szCs w:val="24"/>
          <w:lang w:val="en-US"/>
        </w:rPr>
        <w:t>karyawan</w:t>
      </w:r>
      <w:proofErr w:type="spellEnd"/>
      <w:r>
        <w:rPr>
          <w:rFonts w:eastAsia="SimSun" w:cs="Times New Roman"/>
          <w:szCs w:val="24"/>
          <w:lang w:val="en-US"/>
        </w:rPr>
        <w:t xml:space="preserve"> </w:t>
      </w:r>
      <w:proofErr w:type="spellStart"/>
      <w:r w:rsidR="005B0761">
        <w:rPr>
          <w:rFonts w:eastAsia="SimSun" w:cs="Times New Roman"/>
          <w:szCs w:val="24"/>
          <w:lang w:val="en-US"/>
        </w:rPr>
        <w:t>memiliki</w:t>
      </w:r>
      <w:proofErr w:type="spellEnd"/>
      <w:r w:rsidR="005B0761">
        <w:rPr>
          <w:rFonts w:eastAsia="SimSun" w:cs="Times New Roman"/>
          <w:szCs w:val="24"/>
          <w:lang w:val="en-US"/>
        </w:rPr>
        <w:t xml:space="preserve"> grit yang </w:t>
      </w:r>
      <w:proofErr w:type="spellStart"/>
      <w:r w:rsidR="005B0761">
        <w:rPr>
          <w:rFonts w:eastAsia="SimSun" w:cs="Times New Roman"/>
          <w:szCs w:val="24"/>
          <w:lang w:val="en-US"/>
        </w:rPr>
        <w:t>tinggi</w:t>
      </w:r>
      <w:proofErr w:type="spellEnd"/>
      <w:r w:rsidR="005B0761">
        <w:rPr>
          <w:rFonts w:eastAsia="SimSun" w:cs="Times New Roman"/>
          <w:szCs w:val="24"/>
          <w:lang w:val="en-US"/>
        </w:rPr>
        <w:t xml:space="preserve"> </w:t>
      </w:r>
      <w:proofErr w:type="spellStart"/>
      <w:r w:rsidR="005B0761">
        <w:rPr>
          <w:rFonts w:eastAsia="SimSun" w:cs="Times New Roman"/>
          <w:szCs w:val="24"/>
          <w:lang w:val="en-US"/>
        </w:rPr>
        <w:t>maka</w:t>
      </w:r>
      <w:proofErr w:type="spellEnd"/>
      <w:r w:rsidR="005B0761">
        <w:rPr>
          <w:rFonts w:eastAsia="SimSun" w:cs="Times New Roman"/>
          <w:szCs w:val="24"/>
          <w:lang w:val="en-US"/>
        </w:rPr>
        <w:t xml:space="preserve"> </w:t>
      </w:r>
      <w:proofErr w:type="spellStart"/>
      <w:r w:rsidR="005B0761">
        <w:rPr>
          <w:rFonts w:eastAsia="SimSun" w:cs="Times New Roman"/>
          <w:szCs w:val="24"/>
          <w:lang w:val="en-US"/>
        </w:rPr>
        <w:t>pengalaman</w:t>
      </w:r>
      <w:proofErr w:type="spellEnd"/>
      <w:r w:rsidR="005B0761">
        <w:rPr>
          <w:rFonts w:eastAsia="SimSun" w:cs="Times New Roman"/>
          <w:szCs w:val="24"/>
          <w:lang w:val="en-US"/>
        </w:rPr>
        <w:t xml:space="preserve"> </w:t>
      </w:r>
      <w:proofErr w:type="spellStart"/>
      <w:r w:rsidR="005B0761">
        <w:rPr>
          <w:rFonts w:eastAsia="SimSun" w:cs="Times New Roman"/>
          <w:szCs w:val="24"/>
          <w:lang w:val="en-US"/>
        </w:rPr>
        <w:t>akan</w:t>
      </w:r>
      <w:proofErr w:type="spellEnd"/>
      <w:r w:rsidR="005B0761">
        <w:rPr>
          <w:rFonts w:eastAsia="SimSun" w:cs="Times New Roman"/>
          <w:szCs w:val="24"/>
          <w:lang w:val="en-US"/>
        </w:rPr>
        <w:t xml:space="preserve"> </w:t>
      </w:r>
      <w:r w:rsidR="005B0761">
        <w:rPr>
          <w:rFonts w:eastAsia="SimSun" w:cs="Times New Roman"/>
          <w:i/>
          <w:iCs/>
          <w:szCs w:val="24"/>
          <w:lang w:val="en-US"/>
        </w:rPr>
        <w:t xml:space="preserve">workplace incivility </w:t>
      </w:r>
      <w:r w:rsidR="005B0761">
        <w:rPr>
          <w:rFonts w:eastAsia="SimSun" w:cs="Times New Roman"/>
          <w:szCs w:val="24"/>
          <w:lang w:val="en-US"/>
        </w:rPr>
        <w:t xml:space="preserve">yang </w:t>
      </w:r>
      <w:proofErr w:type="spellStart"/>
      <w:r w:rsidR="005B0761">
        <w:rPr>
          <w:rFonts w:eastAsia="SimSun" w:cs="Times New Roman"/>
          <w:szCs w:val="24"/>
          <w:lang w:val="en-US"/>
        </w:rPr>
        <w:t>dirasakan</w:t>
      </w:r>
      <w:proofErr w:type="spellEnd"/>
      <w:r w:rsidR="005B0761">
        <w:rPr>
          <w:rFonts w:eastAsia="SimSun" w:cs="Times New Roman"/>
          <w:szCs w:val="24"/>
          <w:lang w:val="en-US"/>
        </w:rPr>
        <w:t xml:space="preserve"> </w:t>
      </w:r>
      <w:proofErr w:type="spellStart"/>
      <w:r w:rsidR="005B0761">
        <w:rPr>
          <w:rFonts w:eastAsia="SimSun" w:cs="Times New Roman"/>
          <w:szCs w:val="24"/>
          <w:lang w:val="en-US"/>
        </w:rPr>
        <w:t>akan</w:t>
      </w:r>
      <w:proofErr w:type="spellEnd"/>
      <w:r w:rsidR="005B0761">
        <w:rPr>
          <w:rFonts w:eastAsia="SimSun" w:cs="Times New Roman"/>
          <w:szCs w:val="24"/>
          <w:lang w:val="en-US"/>
        </w:rPr>
        <w:t xml:space="preserve"> </w:t>
      </w:r>
      <w:proofErr w:type="spellStart"/>
      <w:r w:rsidR="005B0761">
        <w:rPr>
          <w:rFonts w:eastAsia="SimSun" w:cs="Times New Roman"/>
          <w:szCs w:val="24"/>
          <w:lang w:val="en-US"/>
        </w:rPr>
        <w:t>menurun</w:t>
      </w:r>
      <w:proofErr w:type="spellEnd"/>
      <w:r w:rsidR="005B0761">
        <w:rPr>
          <w:rFonts w:eastAsia="SimSun" w:cs="Times New Roman"/>
          <w:szCs w:val="24"/>
          <w:lang w:val="en-US"/>
        </w:rPr>
        <w:t xml:space="preserve"> dan </w:t>
      </w:r>
      <w:proofErr w:type="spellStart"/>
      <w:r w:rsidR="005B0761">
        <w:rPr>
          <w:rFonts w:eastAsia="SimSun" w:cs="Times New Roman"/>
          <w:szCs w:val="24"/>
          <w:lang w:val="en-US"/>
        </w:rPr>
        <w:t>menurunkan</w:t>
      </w:r>
      <w:proofErr w:type="spellEnd"/>
      <w:r w:rsidR="005B0761">
        <w:rPr>
          <w:rFonts w:eastAsia="SimSun" w:cs="Times New Roman"/>
          <w:szCs w:val="24"/>
          <w:lang w:val="en-US"/>
        </w:rPr>
        <w:t xml:space="preserve"> </w:t>
      </w:r>
      <w:proofErr w:type="spellStart"/>
      <w:r w:rsidR="005B0761">
        <w:rPr>
          <w:rFonts w:eastAsia="SimSun" w:cs="Times New Roman"/>
          <w:szCs w:val="24"/>
          <w:lang w:val="en-US"/>
        </w:rPr>
        <w:t>intensitas</w:t>
      </w:r>
      <w:proofErr w:type="spellEnd"/>
      <w:r w:rsidR="005B0761">
        <w:rPr>
          <w:rFonts w:eastAsia="SimSun" w:cs="Times New Roman"/>
          <w:szCs w:val="24"/>
          <w:lang w:val="en-US"/>
        </w:rPr>
        <w:t xml:space="preserve"> </w:t>
      </w:r>
      <w:r w:rsidR="005B0761">
        <w:rPr>
          <w:rFonts w:eastAsia="SimSun" w:cs="Times New Roman"/>
          <w:i/>
          <w:iCs/>
          <w:szCs w:val="24"/>
          <w:lang w:val="en-US"/>
        </w:rPr>
        <w:t>turnover intention</w:t>
      </w:r>
      <w:r w:rsidR="005B0761">
        <w:rPr>
          <w:rFonts w:eastAsia="SimSun" w:cs="Times New Roman"/>
          <w:szCs w:val="24"/>
          <w:lang w:val="en-US"/>
        </w:rPr>
        <w:t xml:space="preserve">. </w:t>
      </w:r>
      <w:proofErr w:type="spellStart"/>
      <w:r w:rsidR="00454B18">
        <w:rPr>
          <w:rFonts w:eastAsia="SimSun" w:cs="Times New Roman"/>
          <w:szCs w:val="24"/>
          <w:lang w:val="en-US"/>
        </w:rPr>
        <w:t>Sebaliknya</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ketika</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karyawan</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memiliki</w:t>
      </w:r>
      <w:proofErr w:type="spellEnd"/>
      <w:r w:rsidR="00454B18">
        <w:rPr>
          <w:rFonts w:eastAsia="SimSun" w:cs="Times New Roman"/>
          <w:szCs w:val="24"/>
          <w:lang w:val="en-US"/>
        </w:rPr>
        <w:t xml:space="preserve"> grit yang </w:t>
      </w:r>
      <w:proofErr w:type="spellStart"/>
      <w:r w:rsidR="00454B18">
        <w:rPr>
          <w:rFonts w:eastAsia="SimSun" w:cs="Times New Roman"/>
          <w:szCs w:val="24"/>
          <w:lang w:val="en-US"/>
        </w:rPr>
        <w:t>rendah</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maka</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tidak</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memiliki</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peran</w:t>
      </w:r>
      <w:proofErr w:type="spellEnd"/>
      <w:r w:rsidR="00454B18">
        <w:rPr>
          <w:rFonts w:eastAsia="SimSun" w:cs="Times New Roman"/>
          <w:szCs w:val="24"/>
          <w:lang w:val="en-US"/>
        </w:rPr>
        <w:t xml:space="preserve"> yang </w:t>
      </w:r>
      <w:proofErr w:type="spellStart"/>
      <w:r w:rsidR="00454B18">
        <w:rPr>
          <w:rFonts w:eastAsia="SimSun" w:cs="Times New Roman"/>
          <w:szCs w:val="24"/>
          <w:lang w:val="en-US"/>
        </w:rPr>
        <w:t>signifikan</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sehingga</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pengalaman</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akan</w:t>
      </w:r>
      <w:proofErr w:type="spellEnd"/>
      <w:r w:rsidR="00454B18">
        <w:rPr>
          <w:rFonts w:eastAsia="SimSun" w:cs="Times New Roman"/>
          <w:szCs w:val="24"/>
          <w:lang w:val="en-US"/>
        </w:rPr>
        <w:t xml:space="preserve"> </w:t>
      </w:r>
      <w:r w:rsidR="00454B18" w:rsidRPr="00454B18">
        <w:rPr>
          <w:rFonts w:eastAsia="SimSun" w:cs="Times New Roman"/>
          <w:i/>
          <w:iCs/>
          <w:szCs w:val="24"/>
          <w:lang w:val="en-US"/>
        </w:rPr>
        <w:t>workplace incivility</w:t>
      </w:r>
      <w:r w:rsidR="00454B18">
        <w:rPr>
          <w:rFonts w:eastAsia="SimSun" w:cs="Times New Roman"/>
          <w:i/>
          <w:iCs/>
          <w:szCs w:val="24"/>
          <w:lang w:val="en-US"/>
        </w:rPr>
        <w:t xml:space="preserve"> </w:t>
      </w:r>
      <w:proofErr w:type="spellStart"/>
      <w:r w:rsidR="00454B18">
        <w:rPr>
          <w:rFonts w:eastAsia="SimSun" w:cs="Times New Roman"/>
          <w:szCs w:val="24"/>
          <w:lang w:val="en-US"/>
        </w:rPr>
        <w:t>tetap</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dirasakan</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tinggi</w:t>
      </w:r>
      <w:proofErr w:type="spellEnd"/>
      <w:r w:rsidR="00454B18">
        <w:rPr>
          <w:rFonts w:eastAsia="SimSun" w:cs="Times New Roman"/>
          <w:szCs w:val="24"/>
          <w:lang w:val="en-US"/>
        </w:rPr>
        <w:t xml:space="preserve"> dan </w:t>
      </w:r>
      <w:r w:rsidR="00454B18">
        <w:rPr>
          <w:rFonts w:eastAsia="SimSun" w:cs="Times New Roman"/>
          <w:i/>
          <w:iCs/>
          <w:szCs w:val="24"/>
          <w:lang w:val="en-US"/>
        </w:rPr>
        <w:t xml:space="preserve">turnover intention </w:t>
      </w:r>
      <w:proofErr w:type="spellStart"/>
      <w:r w:rsidR="00454B18">
        <w:rPr>
          <w:rFonts w:eastAsia="SimSun" w:cs="Times New Roman"/>
          <w:szCs w:val="24"/>
          <w:lang w:val="en-US"/>
        </w:rPr>
        <w:t>akan</w:t>
      </w:r>
      <w:proofErr w:type="spellEnd"/>
      <w:r w:rsidR="00454B18">
        <w:rPr>
          <w:rFonts w:eastAsia="SimSun" w:cs="Times New Roman"/>
          <w:szCs w:val="24"/>
          <w:lang w:val="en-US"/>
        </w:rPr>
        <w:t xml:space="preserve"> </w:t>
      </w:r>
      <w:proofErr w:type="spellStart"/>
      <w:r w:rsidR="00454B18">
        <w:rPr>
          <w:rFonts w:eastAsia="SimSun" w:cs="Times New Roman"/>
          <w:szCs w:val="24"/>
          <w:lang w:val="en-US"/>
        </w:rPr>
        <w:t>meningkat</w:t>
      </w:r>
      <w:proofErr w:type="spellEnd"/>
      <w:r w:rsidR="00454B18">
        <w:rPr>
          <w:rFonts w:eastAsia="SimSun" w:cs="Times New Roman"/>
          <w:szCs w:val="24"/>
          <w:lang w:val="en-US"/>
        </w:rPr>
        <w:t>.</w:t>
      </w:r>
      <w:r w:rsidR="00672C49">
        <w:rPr>
          <w:rFonts w:eastAsia="SimSun" w:cs="Times New Roman"/>
          <w:szCs w:val="24"/>
          <w:lang w:val="en-US"/>
        </w:rPr>
        <w:t xml:space="preserve"> </w:t>
      </w:r>
      <w:proofErr w:type="spellStart"/>
      <w:r w:rsidR="00672C49">
        <w:rPr>
          <w:rFonts w:eastAsia="SimSun" w:cs="Times New Roman"/>
          <w:szCs w:val="24"/>
          <w:lang w:val="en-US"/>
        </w:rPr>
        <w:t>P</w:t>
      </w:r>
      <w:r w:rsidR="00A555A1" w:rsidRPr="00AE4D6A">
        <w:rPr>
          <w:rFonts w:eastAsia="SimSun" w:cs="Times New Roman"/>
          <w:szCs w:val="24"/>
          <w:lang w:val="en-US"/>
        </w:rPr>
        <w:t>enelitian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sebelumnya</w:t>
      </w:r>
      <w:proofErr w:type="spellEnd"/>
      <w:r w:rsidR="00A555A1" w:rsidRPr="00AE4D6A">
        <w:rPr>
          <w:rFonts w:eastAsia="SimSun" w:cs="Times New Roman"/>
          <w:szCs w:val="24"/>
          <w:lang w:val="en-US"/>
        </w:rPr>
        <w:t xml:space="preserve"> yang </w:t>
      </w:r>
      <w:proofErr w:type="spellStart"/>
      <w:r w:rsidR="00A555A1" w:rsidRPr="00AE4D6A">
        <w:rPr>
          <w:rFonts w:eastAsia="SimSun" w:cs="Times New Roman"/>
          <w:szCs w:val="24"/>
          <w:lang w:val="en-US"/>
        </w:rPr>
        <w:t>me</w:t>
      </w:r>
      <w:r w:rsidR="00672C49">
        <w:rPr>
          <w:rFonts w:eastAsia="SimSun" w:cs="Times New Roman"/>
          <w:szCs w:val="24"/>
          <w:lang w:val="en-US"/>
        </w:rPr>
        <w:t>ndukung</w:t>
      </w:r>
      <w:proofErr w:type="spellEnd"/>
      <w:r w:rsidR="00672C49">
        <w:rPr>
          <w:rFonts w:eastAsia="SimSun" w:cs="Times New Roman"/>
          <w:szCs w:val="24"/>
          <w:lang w:val="en-US"/>
        </w:rPr>
        <w:t xml:space="preserve"> </w:t>
      </w:r>
      <w:proofErr w:type="spellStart"/>
      <w:r w:rsidR="009443FE">
        <w:rPr>
          <w:rFonts w:eastAsia="SimSun" w:cs="Times New Roman"/>
          <w:szCs w:val="24"/>
          <w:lang w:val="en-US"/>
        </w:rPr>
        <w:t>adalah</w:t>
      </w:r>
      <w:proofErr w:type="spellEnd"/>
      <w:r w:rsidR="009443FE">
        <w:rPr>
          <w:rFonts w:eastAsia="SimSun" w:cs="Times New Roman"/>
          <w:szCs w:val="24"/>
          <w:lang w:val="en-US"/>
        </w:rPr>
        <w:t xml:space="preserve"> </w:t>
      </w:r>
      <w:proofErr w:type="spellStart"/>
      <w:r w:rsidR="009443FE">
        <w:rPr>
          <w:rFonts w:eastAsia="SimSun" w:cs="Times New Roman"/>
          <w:szCs w:val="24"/>
          <w:lang w:val="en-US"/>
        </w:rPr>
        <w:t>penelitian</w:t>
      </w:r>
      <w:proofErr w:type="spellEnd"/>
      <w:r w:rsidR="00096DA6">
        <w:rPr>
          <w:rFonts w:eastAsia="SimSun" w:cs="Times New Roman"/>
          <w:szCs w:val="24"/>
          <w:lang w:val="en-US"/>
        </w:rPr>
        <w:t xml:space="preserve"> yang </w:t>
      </w:r>
      <w:proofErr w:type="spellStart"/>
      <w:r w:rsidR="00096DA6">
        <w:rPr>
          <w:rFonts w:eastAsia="SimSun" w:cs="Times New Roman"/>
          <w:szCs w:val="24"/>
          <w:lang w:val="en-US"/>
        </w:rPr>
        <w:t>dilakukan</w:t>
      </w:r>
      <w:proofErr w:type="spellEnd"/>
      <w:r w:rsidR="00096DA6">
        <w:rPr>
          <w:rFonts w:eastAsia="SimSun" w:cs="Times New Roman"/>
          <w:szCs w:val="24"/>
          <w:lang w:val="en-US"/>
        </w:rPr>
        <w:t xml:space="preserve"> oleh</w:t>
      </w:r>
      <w:r w:rsidR="009443FE">
        <w:rPr>
          <w:rFonts w:eastAsia="SimSun" w:cs="Times New Roman"/>
          <w:szCs w:val="24"/>
          <w:lang w:val="en-US"/>
        </w:rPr>
        <w:t xml:space="preserve"> </w:t>
      </w:r>
      <w:r w:rsidR="009443FE">
        <w:rPr>
          <w:rFonts w:eastAsia="SimSun" w:cs="Times New Roman"/>
          <w:szCs w:val="24"/>
          <w:lang w:val="en-US"/>
        </w:rPr>
        <w:fldChar w:fldCharType="begin" w:fldLock="1"/>
      </w:r>
      <w:r w:rsidR="0013266C">
        <w:rPr>
          <w:rFonts w:eastAsia="SimSun" w:cs="Times New Roman"/>
          <w:szCs w:val="24"/>
          <w:lang w:val="en-US"/>
        </w:rPr>
        <w:instrText>ADDIN CSL_CITATION {"citationItems":[{"id":"ITEM-1","itemData":{"DOI":"10.1108/IJCHM-02-2018-0164","ISBN":"0220180164","ISSN":"09596119","abstract":"Purpose: This study examines the relationships among workplace incivility, job satisfaction and turnover intention for tourist hotel chefs. Furthermore, emotional intelligence is taken as the moderating variable on the relationships between workplace incivility and job satisfaction and workplace incivility and turnover intention. Design/methodology/approach: Tourist hotel chefs were invited to participate in this study using purposive sampling, and a structured questionnaire was administered to carry out the investigation on tourist hotel chefs. Findings: The results show that workplace incivility has negative effects on job satisfaction and casts positive effects on turnover intention through job satisfaction. Emotional intelligence has a significant moderating effect on the relationship between workplace incivility and job satisfaction. Originality/value: This study firstly demonstrated the relationships among workplace incivility, job satisfaction and turnover intention for tourist hotel chefs. Furthermore, the moderating effect of emotional intelligence on the relationship between workplace incivility and job satisfaction was also validated.","author":[{"dropping-particle":"","family":"Chen","given":"Hsi Tien","non-dropping-particle":"","parse-names":false,"suffix":""},{"dropping-particle":"","family":"Wang","given":"Chih Hung","non-dropping-particle":"","parse-names":false,"suffix":""}],"container-title":"International Journal of Contemporary Hospitality Management","id":"ITEM-1","issue":"5","issued":{"date-parts":[["2019"]]},"page":"2034-2053","title":"Incivility, satisfaction and turnover intention of tourist hotel chefs: Moderating effects of emotional intelligence","type":"article-journal","volume":"31"},"uris":["http://www.mendeley.com/documents/?uuid=e0aa2d65-b04c-4fb6-b31a-15d18ce4d309"]}],"mendeley":{"formattedCitation":"(H. T. Chen &amp; Wang, 2019)","manualFormatting":"H. T. Chen &amp; Wang, (2019)","plainTextFormattedCitation":"(H. T. Chen &amp; Wang, 2019)","previouslyFormattedCitation":"(H. T. Chen &amp; Wang, 2019)"},"properties":{"noteIndex":0},"schema":"https://github.com/citation-style-language/schema/raw/master/csl-citation.json"}</w:instrText>
      </w:r>
      <w:r w:rsidR="009443FE">
        <w:rPr>
          <w:rFonts w:eastAsia="SimSun" w:cs="Times New Roman"/>
          <w:szCs w:val="24"/>
          <w:lang w:val="en-US"/>
        </w:rPr>
        <w:fldChar w:fldCharType="separate"/>
      </w:r>
      <w:r w:rsidR="009443FE" w:rsidRPr="009443FE">
        <w:rPr>
          <w:rFonts w:eastAsia="SimSun" w:cs="Times New Roman"/>
          <w:noProof/>
          <w:szCs w:val="24"/>
          <w:lang w:val="en-US"/>
        </w:rPr>
        <w:t xml:space="preserve">H. T. Chen &amp; Wang, </w:t>
      </w:r>
      <w:r w:rsidR="009443FE">
        <w:rPr>
          <w:rFonts w:eastAsia="SimSun" w:cs="Times New Roman"/>
          <w:noProof/>
          <w:szCs w:val="24"/>
          <w:lang w:val="en-US"/>
        </w:rPr>
        <w:t>(</w:t>
      </w:r>
      <w:r w:rsidR="009443FE" w:rsidRPr="009443FE">
        <w:rPr>
          <w:rFonts w:eastAsia="SimSun" w:cs="Times New Roman"/>
          <w:noProof/>
          <w:szCs w:val="24"/>
          <w:lang w:val="en-US"/>
        </w:rPr>
        <w:t>2019)</w:t>
      </w:r>
      <w:r w:rsidR="009443FE">
        <w:rPr>
          <w:rFonts w:eastAsia="SimSun" w:cs="Times New Roman"/>
          <w:szCs w:val="24"/>
          <w:lang w:val="en-US"/>
        </w:rPr>
        <w:fldChar w:fldCharType="end"/>
      </w:r>
      <w:r w:rsidR="009443FE">
        <w:rPr>
          <w:rFonts w:eastAsia="SimSun" w:cs="Times New Roman"/>
          <w:szCs w:val="24"/>
          <w:lang w:val="en-US"/>
        </w:rPr>
        <w:t xml:space="preserve"> </w:t>
      </w:r>
      <w:r w:rsidR="00096DA6">
        <w:rPr>
          <w:rFonts w:eastAsia="SimSun" w:cs="Times New Roman"/>
          <w:szCs w:val="24"/>
          <w:lang w:val="en-US"/>
        </w:rPr>
        <w:t xml:space="preserve">yang </w:t>
      </w:r>
      <w:proofErr w:type="spellStart"/>
      <w:r w:rsidR="00096DA6">
        <w:rPr>
          <w:rFonts w:eastAsia="SimSun" w:cs="Times New Roman"/>
          <w:szCs w:val="24"/>
          <w:lang w:val="en-US"/>
        </w:rPr>
        <w:t>menemukan</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bahwa</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faktor</w:t>
      </w:r>
      <w:proofErr w:type="spellEnd"/>
      <w:r w:rsidR="00096DA6">
        <w:rPr>
          <w:rFonts w:eastAsia="SimSun" w:cs="Times New Roman"/>
          <w:szCs w:val="24"/>
          <w:lang w:val="en-US"/>
        </w:rPr>
        <w:t xml:space="preserve"> internal </w:t>
      </w:r>
      <w:proofErr w:type="spellStart"/>
      <w:r w:rsidR="00096DA6">
        <w:rPr>
          <w:rFonts w:eastAsia="SimSun" w:cs="Times New Roman"/>
          <w:szCs w:val="24"/>
          <w:lang w:val="en-US"/>
        </w:rPr>
        <w:t>individu</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memoderasi</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secara</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signifikan</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hubungan</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antara</w:t>
      </w:r>
      <w:proofErr w:type="spellEnd"/>
      <w:r w:rsidR="00096DA6">
        <w:rPr>
          <w:rFonts w:eastAsia="SimSun" w:cs="Times New Roman"/>
          <w:szCs w:val="24"/>
          <w:lang w:val="en-US"/>
        </w:rPr>
        <w:t xml:space="preserve"> </w:t>
      </w:r>
      <w:r w:rsidR="00096DA6">
        <w:rPr>
          <w:rFonts w:eastAsia="SimSun" w:cs="Times New Roman"/>
          <w:i/>
          <w:iCs/>
          <w:szCs w:val="24"/>
          <w:lang w:val="en-US"/>
        </w:rPr>
        <w:t xml:space="preserve">workplace incivility </w:t>
      </w:r>
      <w:proofErr w:type="spellStart"/>
      <w:r w:rsidR="00096DA6">
        <w:rPr>
          <w:rFonts w:eastAsia="SimSun" w:cs="Times New Roman"/>
          <w:szCs w:val="24"/>
          <w:lang w:val="en-US"/>
        </w:rPr>
        <w:t>dengan</w:t>
      </w:r>
      <w:proofErr w:type="spellEnd"/>
      <w:r w:rsidR="00096DA6">
        <w:rPr>
          <w:rFonts w:eastAsia="SimSun" w:cs="Times New Roman"/>
          <w:szCs w:val="24"/>
          <w:lang w:val="en-US"/>
        </w:rPr>
        <w:t xml:space="preserve"> </w:t>
      </w:r>
      <w:r w:rsidR="00096DA6">
        <w:rPr>
          <w:rFonts w:eastAsia="SimSun" w:cs="Times New Roman"/>
          <w:i/>
          <w:iCs/>
          <w:szCs w:val="24"/>
          <w:lang w:val="en-US"/>
        </w:rPr>
        <w:t xml:space="preserve">turnover </w:t>
      </w:r>
      <w:r w:rsidR="00096DA6" w:rsidRPr="00096DA6">
        <w:rPr>
          <w:rFonts w:eastAsia="SimSun" w:cs="Times New Roman"/>
          <w:szCs w:val="24"/>
          <w:lang w:val="en-US"/>
        </w:rPr>
        <w:t>intention</w:t>
      </w:r>
      <w:r w:rsidR="00096DA6">
        <w:rPr>
          <w:rFonts w:eastAsia="SimSun" w:cs="Times New Roman"/>
          <w:szCs w:val="24"/>
          <w:lang w:val="en-US"/>
        </w:rPr>
        <w:t xml:space="preserve">. Dimana </w:t>
      </w:r>
      <w:proofErr w:type="spellStart"/>
      <w:r w:rsidR="00096DA6">
        <w:rPr>
          <w:rFonts w:eastAsia="SimSun" w:cs="Times New Roman"/>
          <w:szCs w:val="24"/>
          <w:lang w:val="en-US"/>
        </w:rPr>
        <w:t>ditemukan</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semakin</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tinggi</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faktor</w:t>
      </w:r>
      <w:proofErr w:type="spellEnd"/>
      <w:r w:rsidR="00096DA6">
        <w:rPr>
          <w:rFonts w:eastAsia="SimSun" w:cs="Times New Roman"/>
          <w:szCs w:val="24"/>
          <w:lang w:val="en-US"/>
        </w:rPr>
        <w:t xml:space="preserve"> internal </w:t>
      </w:r>
      <w:proofErr w:type="spellStart"/>
      <w:r w:rsidR="00096DA6">
        <w:rPr>
          <w:rFonts w:eastAsia="SimSun" w:cs="Times New Roman"/>
          <w:szCs w:val="24"/>
          <w:lang w:val="en-US"/>
        </w:rPr>
        <w:t>individu</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tersebut</w:t>
      </w:r>
      <w:proofErr w:type="spellEnd"/>
      <w:r w:rsidR="00096DA6">
        <w:rPr>
          <w:rFonts w:eastAsia="SimSun" w:cs="Times New Roman"/>
          <w:szCs w:val="24"/>
          <w:lang w:val="en-US"/>
        </w:rPr>
        <w:t xml:space="preserve"> </w:t>
      </w:r>
      <w:proofErr w:type="spellStart"/>
      <w:r w:rsidR="002A3B36">
        <w:rPr>
          <w:rFonts w:eastAsia="SimSun" w:cs="Times New Roman"/>
          <w:szCs w:val="24"/>
          <w:lang w:val="en-US"/>
        </w:rPr>
        <w:t>bisa</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melemahkan</w:t>
      </w:r>
      <w:proofErr w:type="spellEnd"/>
      <w:r w:rsidR="00096DA6">
        <w:rPr>
          <w:rFonts w:eastAsia="SimSun" w:cs="Times New Roman"/>
          <w:szCs w:val="24"/>
          <w:lang w:val="en-US"/>
        </w:rPr>
        <w:t xml:space="preserve"> </w:t>
      </w:r>
      <w:proofErr w:type="spellStart"/>
      <w:r w:rsidR="00096DA6">
        <w:rPr>
          <w:rFonts w:eastAsia="SimSun" w:cs="Times New Roman"/>
          <w:szCs w:val="24"/>
          <w:lang w:val="en-US"/>
        </w:rPr>
        <w:t>hubungan</w:t>
      </w:r>
      <w:proofErr w:type="spellEnd"/>
      <w:r w:rsidR="00096DA6">
        <w:rPr>
          <w:rFonts w:eastAsia="SimSun" w:cs="Times New Roman"/>
          <w:szCs w:val="24"/>
          <w:lang w:val="en-US"/>
        </w:rPr>
        <w:t xml:space="preserve"> </w:t>
      </w:r>
      <w:proofErr w:type="spellStart"/>
      <w:r w:rsidR="002A3B36">
        <w:rPr>
          <w:rFonts w:eastAsia="SimSun" w:cs="Times New Roman"/>
          <w:szCs w:val="24"/>
          <w:lang w:val="en-US"/>
        </w:rPr>
        <w:t>antara</w:t>
      </w:r>
      <w:proofErr w:type="spellEnd"/>
      <w:r w:rsidR="002A3B36">
        <w:rPr>
          <w:rFonts w:eastAsia="SimSun" w:cs="Times New Roman"/>
          <w:szCs w:val="24"/>
          <w:lang w:val="en-US"/>
        </w:rPr>
        <w:t xml:space="preserve"> </w:t>
      </w:r>
      <w:r w:rsidR="002A3B36">
        <w:rPr>
          <w:rFonts w:eastAsia="SimSun" w:cs="Times New Roman"/>
          <w:i/>
          <w:iCs/>
          <w:szCs w:val="24"/>
          <w:lang w:val="en-US"/>
        </w:rPr>
        <w:t xml:space="preserve">workplace incivility </w:t>
      </w:r>
      <w:proofErr w:type="spellStart"/>
      <w:r w:rsidR="002A3B36">
        <w:rPr>
          <w:rFonts w:eastAsia="SimSun" w:cs="Times New Roman"/>
          <w:szCs w:val="24"/>
          <w:lang w:val="en-US"/>
        </w:rPr>
        <w:t>dengan</w:t>
      </w:r>
      <w:proofErr w:type="spellEnd"/>
      <w:r w:rsidR="002A3B36">
        <w:rPr>
          <w:rFonts w:eastAsia="SimSun" w:cs="Times New Roman"/>
          <w:szCs w:val="24"/>
          <w:lang w:val="en-US"/>
        </w:rPr>
        <w:t xml:space="preserve"> </w:t>
      </w:r>
      <w:r w:rsidR="002A3B36">
        <w:rPr>
          <w:rFonts w:eastAsia="SimSun" w:cs="Times New Roman"/>
          <w:i/>
          <w:iCs/>
          <w:szCs w:val="24"/>
          <w:lang w:val="en-US"/>
        </w:rPr>
        <w:t xml:space="preserve">turnover </w:t>
      </w:r>
      <w:r w:rsidR="002A3B36" w:rsidRPr="00887831">
        <w:rPr>
          <w:rFonts w:eastAsia="SimSun" w:cs="Times New Roman"/>
          <w:i/>
          <w:iCs/>
          <w:szCs w:val="24"/>
          <w:lang w:val="en-US"/>
        </w:rPr>
        <w:t>intention</w:t>
      </w:r>
      <w:r w:rsidR="00887831">
        <w:rPr>
          <w:rFonts w:eastAsia="SimSun" w:cs="Times New Roman"/>
          <w:szCs w:val="24"/>
          <w:lang w:val="en-US"/>
        </w:rPr>
        <w:t>.</w:t>
      </w:r>
    </w:p>
    <w:p w14:paraId="0C15FEC4" w14:textId="67A25A95" w:rsidR="00A555A1" w:rsidRPr="00AE4D6A" w:rsidRDefault="0053760C" w:rsidP="00A555A1">
      <w:pPr>
        <w:pStyle w:val="ListParagraph"/>
        <w:widowControl w:val="0"/>
        <w:overflowPunct w:val="0"/>
        <w:autoSpaceDE w:val="0"/>
        <w:autoSpaceDN w:val="0"/>
        <w:adjustRightInd w:val="0"/>
        <w:spacing w:after="0" w:line="360" w:lineRule="auto"/>
        <w:ind w:left="0" w:right="180" w:firstLine="420"/>
        <w:jc w:val="both"/>
        <w:rPr>
          <w:rFonts w:cs="Times New Roman"/>
          <w:szCs w:val="24"/>
          <w:lang w:val="en-US"/>
        </w:rPr>
      </w:pPr>
      <w:proofErr w:type="spellStart"/>
      <w:r>
        <w:rPr>
          <w:rFonts w:cs="Times New Roman"/>
          <w:szCs w:val="24"/>
          <w:lang w:val="en-US"/>
        </w:rPr>
        <w:t>Budaya</w:t>
      </w:r>
      <w:proofErr w:type="spellEnd"/>
      <w:r>
        <w:rPr>
          <w:rFonts w:cs="Times New Roman"/>
          <w:szCs w:val="24"/>
          <w:lang w:val="en-US"/>
        </w:rPr>
        <w:t xml:space="preserve"> </w:t>
      </w:r>
      <w:proofErr w:type="spellStart"/>
      <w:r>
        <w:rPr>
          <w:rFonts w:cs="Times New Roman"/>
          <w:szCs w:val="24"/>
          <w:lang w:val="en-US"/>
        </w:rPr>
        <w:t>organisasi</w:t>
      </w:r>
      <w:proofErr w:type="spellEnd"/>
      <w:r>
        <w:rPr>
          <w:rFonts w:cs="Times New Roman"/>
          <w:szCs w:val="24"/>
          <w:lang w:val="en-US"/>
        </w:rPr>
        <w:t xml:space="preserve"> juga </w:t>
      </w:r>
      <w:proofErr w:type="spellStart"/>
      <w:r>
        <w:rPr>
          <w:rFonts w:cs="Times New Roman"/>
          <w:szCs w:val="24"/>
          <w:lang w:val="en-US"/>
        </w:rPr>
        <w:t>menjadi</w:t>
      </w:r>
      <w:proofErr w:type="spellEnd"/>
      <w:r>
        <w:rPr>
          <w:rFonts w:cs="Times New Roman"/>
          <w:szCs w:val="24"/>
          <w:lang w:val="en-US"/>
        </w:rPr>
        <w:t xml:space="preserve"> </w:t>
      </w:r>
      <w:proofErr w:type="spellStart"/>
      <w:r>
        <w:rPr>
          <w:rFonts w:cs="Times New Roman"/>
          <w:szCs w:val="24"/>
          <w:lang w:val="en-US"/>
        </w:rPr>
        <w:t>perhatian</w:t>
      </w:r>
      <w:proofErr w:type="spellEnd"/>
      <w:r>
        <w:rPr>
          <w:rFonts w:cs="Times New Roman"/>
          <w:szCs w:val="24"/>
          <w:lang w:val="en-US"/>
        </w:rPr>
        <w:t xml:space="preserve"> </w:t>
      </w:r>
      <w:proofErr w:type="spellStart"/>
      <w:r>
        <w:rPr>
          <w:rFonts w:cs="Times New Roman"/>
          <w:szCs w:val="24"/>
          <w:lang w:val="en-US"/>
        </w:rPr>
        <w:t>dalam</w:t>
      </w:r>
      <w:proofErr w:type="spellEnd"/>
      <w:r>
        <w:rPr>
          <w:rFonts w:cs="Times New Roman"/>
          <w:szCs w:val="24"/>
          <w:lang w:val="en-US"/>
        </w:rPr>
        <w:t xml:space="preserve">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karena</w:t>
      </w:r>
      <w:proofErr w:type="spellEnd"/>
      <w:r>
        <w:rPr>
          <w:rFonts w:cs="Times New Roman"/>
          <w:szCs w:val="24"/>
          <w:lang w:val="en-US"/>
        </w:rPr>
        <w:t xml:space="preserve"> </w:t>
      </w:r>
      <w:proofErr w:type="spellStart"/>
      <w:r w:rsidR="005213F0">
        <w:rPr>
          <w:rFonts w:cs="Times New Roman"/>
          <w:szCs w:val="24"/>
          <w:lang w:val="en-US"/>
        </w:rPr>
        <w:t>se</w:t>
      </w:r>
      <w:r>
        <w:rPr>
          <w:rFonts w:cs="Times New Roman"/>
          <w:szCs w:val="24"/>
          <w:lang w:val="en-US"/>
        </w:rPr>
        <w:t>tiap</w:t>
      </w:r>
      <w:proofErr w:type="spellEnd"/>
      <w:r>
        <w:rPr>
          <w:rFonts w:cs="Times New Roman"/>
          <w:szCs w:val="24"/>
          <w:lang w:val="en-US"/>
        </w:rPr>
        <w:t xml:space="preserve"> </w:t>
      </w:r>
      <w:proofErr w:type="spellStart"/>
      <w:r>
        <w:rPr>
          <w:rFonts w:cs="Times New Roman"/>
          <w:szCs w:val="24"/>
          <w:lang w:val="en-US"/>
        </w:rPr>
        <w:t>perusahaan</w:t>
      </w:r>
      <w:proofErr w:type="spellEnd"/>
      <w:r>
        <w:rPr>
          <w:rFonts w:cs="Times New Roman"/>
          <w:szCs w:val="24"/>
          <w:lang w:val="en-US"/>
        </w:rPr>
        <w:t xml:space="preserve"> </w:t>
      </w:r>
      <w:proofErr w:type="spellStart"/>
      <w:r>
        <w:rPr>
          <w:rFonts w:cs="Times New Roman"/>
          <w:szCs w:val="24"/>
          <w:lang w:val="en-US"/>
        </w:rPr>
        <w:t>memiliki</w:t>
      </w:r>
      <w:proofErr w:type="spellEnd"/>
      <w:r>
        <w:rPr>
          <w:rFonts w:cs="Times New Roman"/>
          <w:szCs w:val="24"/>
          <w:lang w:val="en-US"/>
        </w:rPr>
        <w:t xml:space="preserve"> </w:t>
      </w:r>
      <w:proofErr w:type="spellStart"/>
      <w:r>
        <w:rPr>
          <w:rFonts w:cs="Times New Roman"/>
          <w:szCs w:val="24"/>
          <w:lang w:val="en-US"/>
        </w:rPr>
        <w:t>budaya</w:t>
      </w:r>
      <w:proofErr w:type="spellEnd"/>
      <w:r w:rsidR="005213F0">
        <w:rPr>
          <w:rFonts w:cs="Times New Roman"/>
          <w:szCs w:val="24"/>
          <w:lang w:val="en-US"/>
        </w:rPr>
        <w:t xml:space="preserve"> yang </w:t>
      </w:r>
      <w:proofErr w:type="spellStart"/>
      <w:r w:rsidR="005213F0">
        <w:rPr>
          <w:rFonts w:cs="Times New Roman"/>
          <w:szCs w:val="24"/>
          <w:lang w:val="en-US"/>
        </w:rPr>
        <w:t>berbeda</w:t>
      </w:r>
      <w:proofErr w:type="spellEnd"/>
      <w:r>
        <w:rPr>
          <w:rFonts w:cs="Times New Roman"/>
          <w:szCs w:val="24"/>
          <w:lang w:val="en-US"/>
        </w:rPr>
        <w:t xml:space="preserve">. Hal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didukung</w:t>
      </w:r>
      <w:proofErr w:type="spellEnd"/>
      <w:r>
        <w:rPr>
          <w:rFonts w:cs="Times New Roman"/>
          <w:szCs w:val="24"/>
          <w:lang w:val="en-US"/>
        </w:rPr>
        <w:t xml:space="preserve"> oleh </w:t>
      </w:r>
      <w:proofErr w:type="spellStart"/>
      <w:r w:rsidR="00A61DD2">
        <w:rPr>
          <w:rFonts w:cs="Times New Roman"/>
          <w:szCs w:val="24"/>
          <w:lang w:val="en-US"/>
        </w:rPr>
        <w:t>penjelasan</w:t>
      </w:r>
      <w:proofErr w:type="spellEnd"/>
      <w:r w:rsidR="00A61DD2">
        <w:rPr>
          <w:rFonts w:cs="Times New Roman"/>
          <w:szCs w:val="24"/>
          <w:lang w:val="en-US"/>
        </w:rPr>
        <w:t xml:space="preserve"> </w:t>
      </w:r>
      <w:r>
        <w:rPr>
          <w:rFonts w:cs="Times New Roman"/>
          <w:szCs w:val="24"/>
          <w:lang w:val="en-US"/>
        </w:rPr>
        <w:t xml:space="preserve">Schein (1990) </w:t>
      </w:r>
      <w:proofErr w:type="spellStart"/>
      <w:r>
        <w:rPr>
          <w:rFonts w:cs="Times New Roman"/>
          <w:szCs w:val="24"/>
          <w:lang w:val="en-US"/>
        </w:rPr>
        <w:t>bahwa</w:t>
      </w:r>
      <w:proofErr w:type="spellEnd"/>
      <w:r>
        <w:rPr>
          <w:rFonts w:cs="Times New Roman"/>
          <w:szCs w:val="24"/>
          <w:lang w:val="en-US"/>
        </w:rPr>
        <w:t xml:space="preserve"> </w:t>
      </w:r>
      <w:proofErr w:type="spellStart"/>
      <w:r w:rsidR="00A61DD2">
        <w:rPr>
          <w:rFonts w:cs="Times New Roman"/>
          <w:szCs w:val="24"/>
          <w:lang w:val="en-US"/>
        </w:rPr>
        <w:t>budaya</w:t>
      </w:r>
      <w:proofErr w:type="spellEnd"/>
      <w:r w:rsidR="00A61DD2">
        <w:rPr>
          <w:rFonts w:cs="Times New Roman"/>
          <w:szCs w:val="24"/>
          <w:lang w:val="en-US"/>
        </w:rPr>
        <w:t xml:space="preserve"> </w:t>
      </w:r>
      <w:proofErr w:type="spellStart"/>
      <w:r w:rsidR="00A61DD2">
        <w:rPr>
          <w:rFonts w:cs="Times New Roman"/>
          <w:szCs w:val="24"/>
          <w:lang w:val="en-US"/>
        </w:rPr>
        <w:t>adalah</w:t>
      </w:r>
      <w:proofErr w:type="spellEnd"/>
      <w:r w:rsidR="00A61DD2">
        <w:rPr>
          <w:rFonts w:cs="Times New Roman"/>
          <w:szCs w:val="24"/>
          <w:lang w:val="en-US"/>
        </w:rPr>
        <w:t xml:space="preserve"> </w:t>
      </w:r>
      <w:proofErr w:type="spellStart"/>
      <w:r w:rsidR="00A61DD2">
        <w:rPr>
          <w:rFonts w:cs="Times New Roman"/>
          <w:szCs w:val="24"/>
          <w:lang w:val="en-US"/>
        </w:rPr>
        <w:t>apa</w:t>
      </w:r>
      <w:proofErr w:type="spellEnd"/>
      <w:r w:rsidR="00A61DD2">
        <w:rPr>
          <w:rFonts w:cs="Times New Roman"/>
          <w:szCs w:val="24"/>
          <w:lang w:val="en-US"/>
        </w:rPr>
        <w:t xml:space="preserve"> yang </w:t>
      </w:r>
      <w:proofErr w:type="spellStart"/>
      <w:r w:rsidR="00A61DD2">
        <w:rPr>
          <w:rFonts w:cs="Times New Roman"/>
          <w:szCs w:val="24"/>
          <w:lang w:val="en-US"/>
        </w:rPr>
        <w:t>dipelajari</w:t>
      </w:r>
      <w:proofErr w:type="spellEnd"/>
      <w:r w:rsidR="00A61DD2">
        <w:rPr>
          <w:rFonts w:cs="Times New Roman"/>
          <w:szCs w:val="24"/>
          <w:lang w:val="en-US"/>
        </w:rPr>
        <w:t xml:space="preserve"> oleh </w:t>
      </w:r>
      <w:proofErr w:type="spellStart"/>
      <w:r w:rsidR="00A61DD2">
        <w:rPr>
          <w:rFonts w:cs="Times New Roman"/>
          <w:szCs w:val="24"/>
          <w:lang w:val="en-US"/>
        </w:rPr>
        <w:t>suatu</w:t>
      </w:r>
      <w:proofErr w:type="spellEnd"/>
      <w:r w:rsidR="00A61DD2">
        <w:rPr>
          <w:rFonts w:cs="Times New Roman"/>
          <w:szCs w:val="24"/>
          <w:lang w:val="en-US"/>
        </w:rPr>
        <w:t xml:space="preserve"> </w:t>
      </w:r>
      <w:proofErr w:type="spellStart"/>
      <w:r w:rsidR="00A61DD2">
        <w:rPr>
          <w:rFonts w:cs="Times New Roman"/>
          <w:szCs w:val="24"/>
          <w:lang w:val="en-US"/>
        </w:rPr>
        <w:t>kelompok</w:t>
      </w:r>
      <w:proofErr w:type="spellEnd"/>
      <w:r w:rsidR="00A61DD2">
        <w:rPr>
          <w:rFonts w:cs="Times New Roman"/>
          <w:szCs w:val="24"/>
          <w:lang w:val="en-US"/>
        </w:rPr>
        <w:t xml:space="preserve"> </w:t>
      </w:r>
      <w:proofErr w:type="spellStart"/>
      <w:r w:rsidR="00A61DD2">
        <w:rPr>
          <w:rFonts w:cs="Times New Roman"/>
          <w:szCs w:val="24"/>
          <w:lang w:val="en-US"/>
        </w:rPr>
        <w:t>selama</w:t>
      </w:r>
      <w:proofErr w:type="spellEnd"/>
      <w:r w:rsidR="00A61DD2">
        <w:rPr>
          <w:rFonts w:cs="Times New Roman"/>
          <w:szCs w:val="24"/>
          <w:lang w:val="en-US"/>
        </w:rPr>
        <w:t xml:space="preserve"> </w:t>
      </w:r>
      <w:proofErr w:type="spellStart"/>
      <w:r w:rsidR="00A61DD2">
        <w:rPr>
          <w:rFonts w:cs="Times New Roman"/>
          <w:szCs w:val="24"/>
          <w:lang w:val="en-US"/>
        </w:rPr>
        <w:t>periode</w:t>
      </w:r>
      <w:proofErr w:type="spellEnd"/>
      <w:r w:rsidR="00A61DD2">
        <w:rPr>
          <w:rFonts w:cs="Times New Roman"/>
          <w:szCs w:val="24"/>
          <w:lang w:val="en-US"/>
        </w:rPr>
        <w:t xml:space="preserve"> </w:t>
      </w:r>
      <w:proofErr w:type="spellStart"/>
      <w:r w:rsidR="00A61DD2">
        <w:rPr>
          <w:rFonts w:cs="Times New Roman"/>
          <w:szCs w:val="24"/>
          <w:lang w:val="en-US"/>
        </w:rPr>
        <w:t>waktu</w:t>
      </w:r>
      <w:proofErr w:type="spellEnd"/>
      <w:r w:rsidR="00A61DD2">
        <w:rPr>
          <w:rFonts w:cs="Times New Roman"/>
          <w:szCs w:val="24"/>
          <w:lang w:val="en-US"/>
        </w:rPr>
        <w:t xml:space="preserve"> </w:t>
      </w:r>
      <w:proofErr w:type="spellStart"/>
      <w:r w:rsidR="00A61DD2">
        <w:rPr>
          <w:rFonts w:cs="Times New Roman"/>
          <w:szCs w:val="24"/>
          <w:lang w:val="en-US"/>
        </w:rPr>
        <w:t>tertentu</w:t>
      </w:r>
      <w:proofErr w:type="spellEnd"/>
      <w:r w:rsidR="00A61DD2">
        <w:rPr>
          <w:rFonts w:cs="Times New Roman"/>
          <w:szCs w:val="24"/>
          <w:lang w:val="en-US"/>
        </w:rPr>
        <w:t xml:space="preserve"> dan </w:t>
      </w:r>
      <w:proofErr w:type="spellStart"/>
      <w:r w:rsidR="00A61DD2">
        <w:rPr>
          <w:rFonts w:cs="Times New Roman"/>
          <w:szCs w:val="24"/>
          <w:lang w:val="en-US"/>
        </w:rPr>
        <w:t>kelompok</w:t>
      </w:r>
      <w:proofErr w:type="spellEnd"/>
      <w:r w:rsidR="00A61DD2">
        <w:rPr>
          <w:rFonts w:cs="Times New Roman"/>
          <w:szCs w:val="24"/>
          <w:lang w:val="en-US"/>
        </w:rPr>
        <w:t xml:space="preserve"> </w:t>
      </w:r>
      <w:proofErr w:type="spellStart"/>
      <w:r w:rsidR="00A61DD2">
        <w:rPr>
          <w:rFonts w:cs="Times New Roman"/>
          <w:szCs w:val="24"/>
          <w:lang w:val="en-US"/>
        </w:rPr>
        <w:t>tersebut</w:t>
      </w:r>
      <w:proofErr w:type="spellEnd"/>
      <w:r w:rsidR="00A61DD2">
        <w:rPr>
          <w:rFonts w:cs="Times New Roman"/>
          <w:szCs w:val="24"/>
          <w:lang w:val="en-US"/>
        </w:rPr>
        <w:t xml:space="preserve"> </w:t>
      </w:r>
      <w:proofErr w:type="spellStart"/>
      <w:r w:rsidR="00A61DD2">
        <w:rPr>
          <w:rFonts w:cs="Times New Roman"/>
          <w:szCs w:val="24"/>
          <w:lang w:val="en-US"/>
        </w:rPr>
        <w:t>dapat</w:t>
      </w:r>
      <w:proofErr w:type="spellEnd"/>
      <w:r w:rsidR="00A61DD2">
        <w:rPr>
          <w:rFonts w:cs="Times New Roman"/>
          <w:szCs w:val="24"/>
          <w:lang w:val="en-US"/>
        </w:rPr>
        <w:t xml:space="preserve"> </w:t>
      </w:r>
      <w:proofErr w:type="spellStart"/>
      <w:r w:rsidR="00A61DD2">
        <w:rPr>
          <w:rFonts w:cs="Times New Roman"/>
          <w:szCs w:val="24"/>
          <w:lang w:val="en-US"/>
        </w:rPr>
        <w:t>memecahkan</w:t>
      </w:r>
      <w:proofErr w:type="spellEnd"/>
      <w:r w:rsidR="00A61DD2">
        <w:rPr>
          <w:rFonts w:cs="Times New Roman"/>
          <w:szCs w:val="24"/>
          <w:lang w:val="en-US"/>
        </w:rPr>
        <w:t xml:space="preserve"> </w:t>
      </w:r>
      <w:proofErr w:type="spellStart"/>
      <w:r w:rsidR="00A61DD2">
        <w:rPr>
          <w:rFonts w:cs="Times New Roman"/>
          <w:szCs w:val="24"/>
          <w:lang w:val="en-US"/>
        </w:rPr>
        <w:t>masalah</w:t>
      </w:r>
      <w:proofErr w:type="spellEnd"/>
      <w:r w:rsidR="00A61DD2">
        <w:rPr>
          <w:rFonts w:cs="Times New Roman"/>
          <w:szCs w:val="24"/>
          <w:lang w:val="en-US"/>
        </w:rPr>
        <w:t xml:space="preserve"> yang </w:t>
      </w:r>
      <w:proofErr w:type="spellStart"/>
      <w:r w:rsidR="00A61DD2">
        <w:rPr>
          <w:rFonts w:cs="Times New Roman"/>
          <w:szCs w:val="24"/>
          <w:lang w:val="en-US"/>
        </w:rPr>
        <w:t>terjadi</w:t>
      </w:r>
      <w:proofErr w:type="spellEnd"/>
      <w:r w:rsidR="00A61DD2">
        <w:rPr>
          <w:rFonts w:cs="Times New Roman"/>
          <w:szCs w:val="24"/>
          <w:lang w:val="en-US"/>
        </w:rPr>
        <w:t xml:space="preserve"> di </w:t>
      </w:r>
      <w:proofErr w:type="spellStart"/>
      <w:r w:rsidR="00A61DD2">
        <w:rPr>
          <w:rFonts w:cs="Times New Roman"/>
          <w:szCs w:val="24"/>
          <w:lang w:val="en-US"/>
        </w:rPr>
        <w:t>dalam</w:t>
      </w:r>
      <w:proofErr w:type="spellEnd"/>
      <w:r w:rsidR="00A61DD2">
        <w:rPr>
          <w:rFonts w:cs="Times New Roman"/>
          <w:szCs w:val="24"/>
          <w:lang w:val="en-US"/>
        </w:rPr>
        <w:t xml:space="preserve"> </w:t>
      </w:r>
      <w:proofErr w:type="spellStart"/>
      <w:r w:rsidR="00A61DD2">
        <w:rPr>
          <w:rFonts w:cs="Times New Roman"/>
          <w:szCs w:val="24"/>
          <w:lang w:val="en-US"/>
        </w:rPr>
        <w:t>lingkungan</w:t>
      </w:r>
      <w:proofErr w:type="spellEnd"/>
      <w:r w:rsidR="00A61DD2">
        <w:rPr>
          <w:rFonts w:cs="Times New Roman"/>
          <w:szCs w:val="24"/>
          <w:lang w:val="en-US"/>
        </w:rPr>
        <w:t xml:space="preserve"> internal dan </w:t>
      </w:r>
      <w:proofErr w:type="spellStart"/>
      <w:r w:rsidR="00A61DD2">
        <w:rPr>
          <w:rFonts w:cs="Times New Roman"/>
          <w:szCs w:val="24"/>
          <w:lang w:val="en-US"/>
        </w:rPr>
        <w:t>eksternal</w:t>
      </w:r>
      <w:proofErr w:type="spellEnd"/>
      <w:r w:rsidR="00A61DD2">
        <w:rPr>
          <w:rFonts w:cs="Times New Roman"/>
          <w:szCs w:val="24"/>
          <w:lang w:val="en-US"/>
        </w:rPr>
        <w:t xml:space="preserve">. </w:t>
      </w:r>
      <w:r w:rsidR="00BE7D07">
        <w:rPr>
          <w:rFonts w:cs="Times New Roman"/>
          <w:szCs w:val="24"/>
          <w:lang w:val="en-US"/>
        </w:rPr>
        <w:t xml:space="preserve">Oleh </w:t>
      </w:r>
      <w:proofErr w:type="spellStart"/>
      <w:r w:rsidR="00BE7D07">
        <w:rPr>
          <w:rFonts w:cs="Times New Roman"/>
          <w:szCs w:val="24"/>
          <w:lang w:val="en-US"/>
        </w:rPr>
        <w:t>karena</w:t>
      </w:r>
      <w:proofErr w:type="spellEnd"/>
      <w:r w:rsidR="00BE7D07">
        <w:rPr>
          <w:rFonts w:cs="Times New Roman"/>
          <w:szCs w:val="24"/>
          <w:lang w:val="en-US"/>
        </w:rPr>
        <w:t xml:space="preserve"> </w:t>
      </w:r>
      <w:proofErr w:type="spellStart"/>
      <w:r w:rsidR="00BE7D07">
        <w:rPr>
          <w:rFonts w:cs="Times New Roman"/>
          <w:szCs w:val="24"/>
          <w:lang w:val="en-US"/>
        </w:rPr>
        <w:t>itu</w:t>
      </w:r>
      <w:proofErr w:type="spellEnd"/>
      <w:r w:rsidR="00BE7D07">
        <w:rPr>
          <w:rFonts w:cs="Times New Roman"/>
          <w:szCs w:val="24"/>
          <w:lang w:val="en-US"/>
        </w:rPr>
        <w:t xml:space="preserve">, </w:t>
      </w:r>
      <w:proofErr w:type="spellStart"/>
      <w:r w:rsidR="00BE7D07">
        <w:rPr>
          <w:rFonts w:cs="Times New Roman"/>
          <w:szCs w:val="24"/>
          <w:lang w:val="en-US"/>
        </w:rPr>
        <w:t>penelitian</w:t>
      </w:r>
      <w:proofErr w:type="spellEnd"/>
      <w:r w:rsidR="00BE7D07">
        <w:rPr>
          <w:rFonts w:cs="Times New Roman"/>
          <w:szCs w:val="24"/>
          <w:lang w:val="en-US"/>
        </w:rPr>
        <w:t xml:space="preserve"> </w:t>
      </w:r>
      <w:proofErr w:type="spellStart"/>
      <w:r w:rsidR="00BE7D07">
        <w:rPr>
          <w:rFonts w:cs="Times New Roman"/>
          <w:szCs w:val="24"/>
          <w:lang w:val="en-US"/>
        </w:rPr>
        <w:t>ini</w:t>
      </w:r>
      <w:proofErr w:type="spellEnd"/>
      <w:r w:rsidR="00BE7D07">
        <w:rPr>
          <w:rFonts w:cs="Times New Roman"/>
          <w:szCs w:val="24"/>
          <w:lang w:val="en-US"/>
        </w:rPr>
        <w:t xml:space="preserve"> </w:t>
      </w:r>
      <w:proofErr w:type="spellStart"/>
      <w:r w:rsidR="00BE7D07">
        <w:rPr>
          <w:rFonts w:cs="Times New Roman"/>
          <w:szCs w:val="24"/>
          <w:lang w:val="en-US"/>
        </w:rPr>
        <w:t>akan</w:t>
      </w:r>
      <w:proofErr w:type="spellEnd"/>
      <w:r w:rsidR="00BE7D07">
        <w:rPr>
          <w:rFonts w:cs="Times New Roman"/>
          <w:szCs w:val="24"/>
          <w:lang w:val="en-US"/>
        </w:rPr>
        <w:t xml:space="preserve"> </w:t>
      </w:r>
      <w:proofErr w:type="spellStart"/>
      <w:r w:rsidR="00BE7D07">
        <w:rPr>
          <w:rFonts w:cs="Times New Roman"/>
          <w:szCs w:val="24"/>
          <w:lang w:val="en-US"/>
        </w:rPr>
        <w:t>me</w:t>
      </w:r>
      <w:r w:rsidR="007E39FE">
        <w:rPr>
          <w:rFonts w:cs="Times New Roman"/>
          <w:szCs w:val="24"/>
          <w:lang w:val="en-US"/>
        </w:rPr>
        <w:t>neliti</w:t>
      </w:r>
      <w:proofErr w:type="spellEnd"/>
      <w:r w:rsidR="007E39FE">
        <w:rPr>
          <w:rFonts w:cs="Times New Roman"/>
          <w:szCs w:val="24"/>
          <w:lang w:val="en-US"/>
        </w:rPr>
        <w:t xml:space="preserve"> pada </w:t>
      </w:r>
      <w:proofErr w:type="spellStart"/>
      <w:r w:rsidR="007E39FE">
        <w:rPr>
          <w:rFonts w:cs="Times New Roman"/>
          <w:szCs w:val="24"/>
          <w:lang w:val="en-US"/>
        </w:rPr>
        <w:lastRenderedPageBreak/>
        <w:t>satu</w:t>
      </w:r>
      <w:proofErr w:type="spellEnd"/>
      <w:r w:rsidR="007E39FE">
        <w:rPr>
          <w:rFonts w:cs="Times New Roman"/>
          <w:szCs w:val="24"/>
          <w:lang w:val="en-US"/>
        </w:rPr>
        <w:t xml:space="preserve"> </w:t>
      </w:r>
      <w:proofErr w:type="spellStart"/>
      <w:r w:rsidR="007E39FE">
        <w:rPr>
          <w:rFonts w:cs="Times New Roman"/>
          <w:szCs w:val="24"/>
          <w:lang w:val="en-US"/>
        </w:rPr>
        <w:t>perusahaan</w:t>
      </w:r>
      <w:proofErr w:type="spellEnd"/>
      <w:r w:rsidR="007E39FE">
        <w:rPr>
          <w:rFonts w:cs="Times New Roman"/>
          <w:szCs w:val="24"/>
          <w:lang w:val="en-US"/>
        </w:rPr>
        <w:t xml:space="preserve"> yang </w:t>
      </w:r>
      <w:proofErr w:type="spellStart"/>
      <w:r w:rsidR="007E39FE">
        <w:rPr>
          <w:rFonts w:cs="Times New Roman"/>
          <w:szCs w:val="24"/>
          <w:lang w:val="en-US"/>
        </w:rPr>
        <w:t>bergerak</w:t>
      </w:r>
      <w:proofErr w:type="spellEnd"/>
      <w:r w:rsidR="007E39FE">
        <w:rPr>
          <w:rFonts w:cs="Times New Roman"/>
          <w:szCs w:val="24"/>
          <w:lang w:val="en-US"/>
        </w:rPr>
        <w:t xml:space="preserve"> di </w:t>
      </w:r>
      <w:proofErr w:type="spellStart"/>
      <w:r w:rsidR="007E39FE">
        <w:rPr>
          <w:rFonts w:cs="Times New Roman"/>
          <w:szCs w:val="24"/>
          <w:lang w:val="en-US"/>
        </w:rPr>
        <w:t>sektor</w:t>
      </w:r>
      <w:proofErr w:type="spellEnd"/>
      <w:r w:rsidR="007E39FE">
        <w:rPr>
          <w:rFonts w:cs="Times New Roman"/>
          <w:szCs w:val="24"/>
          <w:lang w:val="en-US"/>
        </w:rPr>
        <w:t xml:space="preserve"> </w:t>
      </w:r>
      <w:proofErr w:type="spellStart"/>
      <w:r w:rsidR="007E39FE">
        <w:rPr>
          <w:rFonts w:cs="Times New Roman"/>
          <w:szCs w:val="24"/>
          <w:lang w:val="en-US"/>
        </w:rPr>
        <w:t>perbankan</w:t>
      </w:r>
      <w:proofErr w:type="spellEnd"/>
      <w:r w:rsidR="007E39FE">
        <w:rPr>
          <w:rFonts w:cs="Times New Roman"/>
          <w:szCs w:val="24"/>
          <w:lang w:val="en-US"/>
        </w:rPr>
        <w:t xml:space="preserve"> </w:t>
      </w:r>
      <w:proofErr w:type="spellStart"/>
      <w:r w:rsidR="007E39FE">
        <w:rPr>
          <w:rFonts w:cs="Times New Roman"/>
          <w:szCs w:val="24"/>
          <w:lang w:val="en-US"/>
        </w:rPr>
        <w:t>sebagai</w:t>
      </w:r>
      <w:proofErr w:type="spellEnd"/>
      <w:r w:rsidR="007E39FE">
        <w:rPr>
          <w:rFonts w:cs="Times New Roman"/>
          <w:szCs w:val="24"/>
          <w:lang w:val="en-US"/>
        </w:rPr>
        <w:t xml:space="preserve"> </w:t>
      </w:r>
      <w:proofErr w:type="spellStart"/>
      <w:r w:rsidR="007E39FE">
        <w:rPr>
          <w:rFonts w:cs="Times New Roman"/>
          <w:szCs w:val="24"/>
          <w:lang w:val="en-US"/>
        </w:rPr>
        <w:t>pertimbangan</w:t>
      </w:r>
      <w:proofErr w:type="spellEnd"/>
      <w:r w:rsidR="007E39FE">
        <w:rPr>
          <w:rFonts w:cs="Times New Roman"/>
          <w:szCs w:val="24"/>
          <w:lang w:val="en-US"/>
        </w:rPr>
        <w:t xml:space="preserve"> </w:t>
      </w:r>
      <w:proofErr w:type="spellStart"/>
      <w:r w:rsidR="007E39FE">
        <w:rPr>
          <w:rFonts w:cs="Times New Roman"/>
          <w:szCs w:val="24"/>
          <w:lang w:val="en-US"/>
        </w:rPr>
        <w:t>bahwa</w:t>
      </w:r>
      <w:proofErr w:type="spellEnd"/>
      <w:r w:rsidR="007E39FE">
        <w:rPr>
          <w:rFonts w:cs="Times New Roman"/>
          <w:szCs w:val="24"/>
          <w:lang w:val="en-US"/>
        </w:rPr>
        <w:t xml:space="preserve"> </w:t>
      </w:r>
      <w:proofErr w:type="spellStart"/>
      <w:r w:rsidR="007E39FE">
        <w:rPr>
          <w:rFonts w:cs="Times New Roman"/>
          <w:szCs w:val="24"/>
          <w:lang w:val="en-US"/>
        </w:rPr>
        <w:t>budaya</w:t>
      </w:r>
      <w:proofErr w:type="spellEnd"/>
      <w:r w:rsidR="007E39FE">
        <w:rPr>
          <w:rFonts w:cs="Times New Roman"/>
          <w:szCs w:val="24"/>
          <w:lang w:val="en-US"/>
        </w:rPr>
        <w:t xml:space="preserve"> </w:t>
      </w:r>
      <w:proofErr w:type="spellStart"/>
      <w:r w:rsidR="007E39FE">
        <w:rPr>
          <w:rFonts w:cs="Times New Roman"/>
          <w:szCs w:val="24"/>
          <w:lang w:val="en-US"/>
        </w:rPr>
        <w:t>organisasi</w:t>
      </w:r>
      <w:proofErr w:type="spellEnd"/>
      <w:r w:rsidR="007E39FE">
        <w:rPr>
          <w:rFonts w:cs="Times New Roman"/>
          <w:szCs w:val="24"/>
          <w:lang w:val="en-US"/>
        </w:rPr>
        <w:t xml:space="preserve"> </w:t>
      </w:r>
      <w:proofErr w:type="spellStart"/>
      <w:r w:rsidR="007E39FE">
        <w:rPr>
          <w:rFonts w:cs="Times New Roman"/>
          <w:szCs w:val="24"/>
          <w:lang w:val="en-US"/>
        </w:rPr>
        <w:t>akan</w:t>
      </w:r>
      <w:proofErr w:type="spellEnd"/>
      <w:r w:rsidR="007E39FE">
        <w:rPr>
          <w:rFonts w:cs="Times New Roman"/>
          <w:szCs w:val="24"/>
          <w:lang w:val="en-US"/>
        </w:rPr>
        <w:t xml:space="preserve"> </w:t>
      </w:r>
      <w:proofErr w:type="spellStart"/>
      <w:r w:rsidR="007E39FE">
        <w:rPr>
          <w:rFonts w:cs="Times New Roman"/>
          <w:szCs w:val="24"/>
          <w:lang w:val="en-US"/>
        </w:rPr>
        <w:t>memberikan</w:t>
      </w:r>
      <w:proofErr w:type="spellEnd"/>
      <w:r w:rsidR="007E39FE">
        <w:rPr>
          <w:rFonts w:cs="Times New Roman"/>
          <w:szCs w:val="24"/>
          <w:lang w:val="en-US"/>
        </w:rPr>
        <w:t xml:space="preserve"> </w:t>
      </w:r>
      <w:proofErr w:type="spellStart"/>
      <w:r w:rsidR="007E39FE">
        <w:rPr>
          <w:rFonts w:cs="Times New Roman"/>
          <w:szCs w:val="24"/>
          <w:lang w:val="en-US"/>
        </w:rPr>
        <w:t>pengaruh</w:t>
      </w:r>
      <w:proofErr w:type="spellEnd"/>
      <w:r w:rsidR="007E39FE">
        <w:rPr>
          <w:rFonts w:cs="Times New Roman"/>
          <w:szCs w:val="24"/>
          <w:lang w:val="en-US"/>
        </w:rPr>
        <w:t xml:space="preserve"> </w:t>
      </w:r>
      <w:proofErr w:type="spellStart"/>
      <w:r w:rsidR="007E39FE">
        <w:rPr>
          <w:rFonts w:cs="Times New Roman"/>
          <w:szCs w:val="24"/>
          <w:lang w:val="en-US"/>
        </w:rPr>
        <w:t>terhadap</w:t>
      </w:r>
      <w:proofErr w:type="spellEnd"/>
      <w:r w:rsidR="007E39FE">
        <w:rPr>
          <w:rFonts w:cs="Times New Roman"/>
          <w:szCs w:val="24"/>
          <w:lang w:val="en-US"/>
        </w:rPr>
        <w:t xml:space="preserve"> </w:t>
      </w:r>
      <w:proofErr w:type="spellStart"/>
      <w:r w:rsidR="007E39FE">
        <w:rPr>
          <w:rFonts w:cs="Times New Roman"/>
          <w:szCs w:val="24"/>
          <w:lang w:val="en-US"/>
        </w:rPr>
        <w:t>hasil</w:t>
      </w:r>
      <w:proofErr w:type="spellEnd"/>
      <w:r w:rsidR="007E39FE">
        <w:rPr>
          <w:rFonts w:cs="Times New Roman"/>
          <w:szCs w:val="24"/>
          <w:lang w:val="en-US"/>
        </w:rPr>
        <w:t xml:space="preserve"> </w:t>
      </w:r>
      <w:proofErr w:type="spellStart"/>
      <w:r w:rsidR="007E39FE">
        <w:rPr>
          <w:rFonts w:cs="Times New Roman"/>
          <w:szCs w:val="24"/>
          <w:lang w:val="en-US"/>
        </w:rPr>
        <w:t>penelitian</w:t>
      </w:r>
      <w:proofErr w:type="spellEnd"/>
      <w:r w:rsidR="007E39FE">
        <w:rPr>
          <w:rFonts w:cs="Times New Roman"/>
          <w:szCs w:val="24"/>
          <w:lang w:val="en-US"/>
        </w:rPr>
        <w:t>.</w:t>
      </w:r>
      <w:r w:rsidR="009C7067">
        <w:rPr>
          <w:rFonts w:cs="Times New Roman"/>
          <w:szCs w:val="24"/>
          <w:lang w:val="en-US"/>
        </w:rPr>
        <w:t xml:space="preserve"> </w:t>
      </w:r>
      <w:proofErr w:type="spellStart"/>
      <w:r w:rsidR="00A555A1" w:rsidRPr="00AE4D6A">
        <w:rPr>
          <w:rFonts w:cs="Times New Roman"/>
          <w:szCs w:val="24"/>
          <w:lang w:val="en-US"/>
        </w:rPr>
        <w:t>Berdasarkan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penjelasan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diatas</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maka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penelitian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ini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bertujuan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untuk</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melihat</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peran</w:t>
      </w:r>
      <w:proofErr w:type="spellEnd"/>
      <w:r w:rsidR="00A555A1" w:rsidRPr="00AE4D6A">
        <w:rPr>
          <w:rFonts w:cs="Times New Roman"/>
          <w:szCs w:val="24"/>
          <w:lang w:val="en-US"/>
        </w:rPr>
        <w:t xml:space="preserve"> </w:t>
      </w:r>
      <w:r w:rsidR="00A555A1" w:rsidRPr="00C80EAB">
        <w:rPr>
          <w:rFonts w:cs="Times New Roman"/>
          <w:szCs w:val="24"/>
          <w:lang w:val="en-US"/>
        </w:rPr>
        <w:t>grit</w:t>
      </w:r>
      <w:r w:rsidR="00A555A1" w:rsidRPr="00AE4D6A">
        <w:rPr>
          <w:rFonts w:cs="Times New Roman"/>
          <w:szCs w:val="24"/>
          <w:lang w:val="en-US"/>
        </w:rPr>
        <w:t xml:space="preserve"> </w:t>
      </w:r>
      <w:proofErr w:type="spellStart"/>
      <w:r w:rsidR="00A555A1" w:rsidRPr="00AE4D6A">
        <w:rPr>
          <w:rFonts w:cs="Times New Roman"/>
          <w:szCs w:val="24"/>
          <w:lang w:val="en-US"/>
        </w:rPr>
        <w:t>sebagai</w:t>
      </w:r>
      <w:proofErr w:type="spellEnd"/>
      <w:r w:rsidR="00A555A1" w:rsidRPr="00AE4D6A">
        <w:rPr>
          <w:rFonts w:cs="Times New Roman"/>
          <w:szCs w:val="24"/>
          <w:lang w:val="en-US"/>
        </w:rPr>
        <w:t xml:space="preserve"> moderator </w:t>
      </w:r>
      <w:proofErr w:type="spellStart"/>
      <w:r w:rsidR="00AB51DF">
        <w:rPr>
          <w:rFonts w:cs="Times New Roman"/>
          <w:szCs w:val="24"/>
          <w:lang w:val="en-US"/>
        </w:rPr>
        <w:t>terhadap</w:t>
      </w:r>
      <w:proofErr w:type="spellEnd"/>
      <w:r w:rsidR="00AB51DF">
        <w:rPr>
          <w:rFonts w:cs="Times New Roman"/>
          <w:szCs w:val="24"/>
          <w:lang w:val="en-US"/>
        </w:rPr>
        <w:t xml:space="preserve"> </w:t>
      </w:r>
      <w:proofErr w:type="spellStart"/>
      <w:r w:rsidR="00AB51DF">
        <w:rPr>
          <w:rFonts w:cs="Times New Roman"/>
          <w:szCs w:val="24"/>
          <w:lang w:val="en-US"/>
        </w:rPr>
        <w:t>hubungan</w:t>
      </w:r>
      <w:proofErr w:type="spellEnd"/>
      <w:r w:rsidR="00AB51DF">
        <w:rPr>
          <w:rFonts w:cs="Times New Roman"/>
          <w:szCs w:val="24"/>
          <w:lang w:val="en-US"/>
        </w:rPr>
        <w:t xml:space="preserve"> </w:t>
      </w:r>
      <w:proofErr w:type="spellStart"/>
      <w:r w:rsidR="00A555A1" w:rsidRPr="00AE4D6A">
        <w:rPr>
          <w:rFonts w:cs="Times New Roman"/>
          <w:szCs w:val="24"/>
          <w:lang w:val="en-US"/>
        </w:rPr>
        <w:t>antara</w:t>
      </w:r>
      <w:proofErr w:type="spellEnd"/>
      <w:r w:rsidR="00A555A1" w:rsidRPr="00AE4D6A">
        <w:rPr>
          <w:rFonts w:cs="Times New Roman"/>
          <w:szCs w:val="24"/>
          <w:lang w:val="en-US"/>
        </w:rPr>
        <w:t xml:space="preserve"> </w:t>
      </w:r>
      <w:r w:rsidR="00A555A1" w:rsidRPr="00AE4D6A">
        <w:rPr>
          <w:rFonts w:cs="Times New Roman"/>
          <w:i/>
          <w:iCs/>
          <w:szCs w:val="24"/>
          <w:lang w:val="en-US"/>
        </w:rPr>
        <w:t>workplace incivility</w:t>
      </w:r>
      <w:r w:rsidR="00A555A1" w:rsidRPr="00AE4D6A">
        <w:rPr>
          <w:rFonts w:cs="Times New Roman"/>
          <w:szCs w:val="24"/>
          <w:lang w:val="en-US"/>
        </w:rPr>
        <w:t xml:space="preserve"> </w:t>
      </w:r>
      <w:proofErr w:type="spellStart"/>
      <w:r w:rsidR="00A555A1" w:rsidRPr="00AE4D6A">
        <w:rPr>
          <w:rFonts w:cs="Times New Roman"/>
          <w:szCs w:val="24"/>
          <w:lang w:val="en-US"/>
        </w:rPr>
        <w:t>dengan</w:t>
      </w:r>
      <w:proofErr w:type="spellEnd"/>
      <w:r w:rsidR="00A555A1" w:rsidRPr="00AE4D6A">
        <w:rPr>
          <w:rFonts w:cs="Times New Roman"/>
          <w:szCs w:val="24"/>
          <w:lang w:val="en-US"/>
        </w:rPr>
        <w:t xml:space="preserve"> </w:t>
      </w:r>
      <w:r w:rsidR="00A555A1" w:rsidRPr="00AE4D6A">
        <w:rPr>
          <w:rFonts w:cs="Times New Roman"/>
          <w:i/>
          <w:iCs/>
          <w:szCs w:val="24"/>
          <w:lang w:val="en-US"/>
        </w:rPr>
        <w:t>turnover</w:t>
      </w:r>
      <w:r w:rsidR="00A555A1" w:rsidRPr="00AE4D6A">
        <w:rPr>
          <w:rFonts w:cs="Times New Roman"/>
          <w:szCs w:val="24"/>
          <w:lang w:val="en-US"/>
        </w:rPr>
        <w:t xml:space="preserve"> </w:t>
      </w:r>
      <w:r w:rsidR="0021030C">
        <w:rPr>
          <w:rFonts w:cs="Times New Roman"/>
          <w:i/>
          <w:iCs/>
          <w:szCs w:val="24"/>
          <w:lang w:val="en-US"/>
        </w:rPr>
        <w:t xml:space="preserve">intention </w:t>
      </w:r>
      <w:proofErr w:type="spellStart"/>
      <w:r w:rsidR="00A555A1" w:rsidRPr="00AE4D6A">
        <w:rPr>
          <w:rFonts w:cs="Times New Roman"/>
          <w:szCs w:val="24"/>
          <w:lang w:val="en-US"/>
        </w:rPr>
        <w:t>karyawan</w:t>
      </w:r>
      <w:proofErr w:type="spellEnd"/>
      <w:r w:rsidR="0021030C">
        <w:rPr>
          <w:rFonts w:cs="Times New Roman"/>
          <w:szCs w:val="24"/>
          <w:lang w:val="en-US"/>
        </w:rPr>
        <w:t xml:space="preserve"> </w:t>
      </w:r>
      <w:proofErr w:type="spellStart"/>
      <w:r w:rsidR="0021030C">
        <w:rPr>
          <w:rFonts w:cs="Times New Roman"/>
          <w:szCs w:val="24"/>
          <w:lang w:val="en-US"/>
        </w:rPr>
        <w:t>perbankan</w:t>
      </w:r>
      <w:proofErr w:type="spellEnd"/>
      <w:r w:rsidR="00A555A1" w:rsidRPr="00AE4D6A">
        <w:rPr>
          <w:rFonts w:cs="Times New Roman"/>
          <w:szCs w:val="24"/>
          <w:lang w:val="en-US"/>
        </w:rPr>
        <w:t>.</w:t>
      </w:r>
    </w:p>
    <w:p w14:paraId="75EB459A" w14:textId="77777777" w:rsidR="00A555A1" w:rsidRPr="00237683" w:rsidRDefault="00A555A1" w:rsidP="00B54928">
      <w:pPr>
        <w:pStyle w:val="Heading2"/>
        <w:spacing w:line="360" w:lineRule="auto"/>
        <w:rPr>
          <w:rFonts w:cs="Times New Roman"/>
          <w:szCs w:val="24"/>
          <w:lang w:val="en-US"/>
        </w:rPr>
      </w:pPr>
      <w:bookmarkStart w:id="20" w:name="_Toc76940428"/>
      <w:r w:rsidRPr="00237683">
        <w:rPr>
          <w:rFonts w:cs="Times New Roman"/>
          <w:szCs w:val="24"/>
          <w:lang w:val="en-US"/>
        </w:rPr>
        <w:t xml:space="preserve">1.2 </w:t>
      </w:r>
      <w:proofErr w:type="spellStart"/>
      <w:r w:rsidRPr="00237683">
        <w:rPr>
          <w:rFonts w:cs="Times New Roman"/>
          <w:szCs w:val="24"/>
          <w:lang w:val="en-US"/>
        </w:rPr>
        <w:t>Tujuan</w:t>
      </w:r>
      <w:proofErr w:type="spellEnd"/>
      <w:r w:rsidRPr="00237683">
        <w:rPr>
          <w:rFonts w:cs="Times New Roman"/>
          <w:szCs w:val="24"/>
          <w:lang w:val="en-US"/>
        </w:rPr>
        <w:t xml:space="preserve"> </w:t>
      </w:r>
      <w:proofErr w:type="spellStart"/>
      <w:r w:rsidRPr="00237683">
        <w:rPr>
          <w:rFonts w:cs="Times New Roman"/>
          <w:szCs w:val="24"/>
          <w:lang w:val="en-US"/>
        </w:rPr>
        <w:t>Penelitian</w:t>
      </w:r>
      <w:bookmarkEnd w:id="20"/>
      <w:proofErr w:type="spellEnd"/>
    </w:p>
    <w:p w14:paraId="5DDA17CF" w14:textId="51F9915C" w:rsidR="00A555A1" w:rsidRPr="00AE4D6A" w:rsidRDefault="00A555A1" w:rsidP="00A555A1">
      <w:pPr>
        <w:spacing w:line="360" w:lineRule="auto"/>
        <w:ind w:firstLine="420"/>
        <w:jc w:val="both"/>
        <w:rPr>
          <w:rFonts w:cs="Times New Roman"/>
          <w:szCs w:val="24"/>
          <w:lang w:val="en-US"/>
        </w:rPr>
      </w:pPr>
      <w:proofErr w:type="spellStart"/>
      <w:r w:rsidRPr="00AE4D6A">
        <w:rPr>
          <w:rFonts w:cs="Times New Roman"/>
          <w:szCs w:val="24"/>
          <w:lang w:val="en-US"/>
        </w:rPr>
        <w:t>Membuktikan</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r w:rsidRPr="001D287F">
        <w:rPr>
          <w:rFonts w:cs="Times New Roman"/>
          <w:szCs w:val="24"/>
          <w:lang w:val="en-US"/>
        </w:rPr>
        <w:t>grit</w:t>
      </w:r>
      <w:r w:rsidRPr="00AE4D6A">
        <w:rPr>
          <w:rFonts w:cs="Times New Roman"/>
          <w:i/>
          <w:iCs/>
          <w:szCs w:val="24"/>
          <w:lang w:val="en-US"/>
        </w:rPr>
        <w:t xml:space="preserve"> </w:t>
      </w:r>
      <w:proofErr w:type="spellStart"/>
      <w:r w:rsidR="001D287F">
        <w:rPr>
          <w:rFonts w:cs="Times New Roman"/>
          <w:szCs w:val="24"/>
          <w:lang w:val="en-US"/>
        </w:rPr>
        <w:t>me</w:t>
      </w:r>
      <w:r w:rsidRPr="00AE4D6A">
        <w:rPr>
          <w:rFonts w:cs="Times New Roman"/>
          <w:szCs w:val="24"/>
          <w:lang w:val="en-US"/>
        </w:rPr>
        <w:t>modera</w:t>
      </w:r>
      <w:r w:rsidR="00521A97">
        <w:rPr>
          <w:rFonts w:cs="Times New Roman"/>
          <w:szCs w:val="24"/>
          <w:lang w:val="en-US"/>
        </w:rPr>
        <w:t>si</w:t>
      </w:r>
      <w:proofErr w:type="spellEnd"/>
      <w:r w:rsidR="001D287F">
        <w:rPr>
          <w:rFonts w:cs="Times New Roman"/>
          <w:szCs w:val="24"/>
          <w:lang w:val="en-US"/>
        </w:rPr>
        <w:t xml:space="preserve"> </w:t>
      </w:r>
      <w:proofErr w:type="spellStart"/>
      <w:r w:rsidR="001D287F">
        <w:rPr>
          <w:rFonts w:cs="Times New Roman"/>
          <w:szCs w:val="24"/>
          <w:lang w:val="en-US"/>
        </w:rPr>
        <w:t>secara</w:t>
      </w:r>
      <w:proofErr w:type="spellEnd"/>
      <w:r w:rsidR="001D287F">
        <w:rPr>
          <w:rFonts w:cs="Times New Roman"/>
          <w:szCs w:val="24"/>
          <w:lang w:val="en-US"/>
        </w:rPr>
        <w:t xml:space="preserve"> </w:t>
      </w:r>
      <w:proofErr w:type="spellStart"/>
      <w:r w:rsidR="001D287F">
        <w:rPr>
          <w:rFonts w:cs="Times New Roman"/>
          <w:szCs w:val="24"/>
          <w:lang w:val="en-US"/>
        </w:rPr>
        <w:t>signifikan</w:t>
      </w:r>
      <w:proofErr w:type="spellEnd"/>
      <w:r w:rsidR="001D287F">
        <w:rPr>
          <w:rFonts w:cs="Times New Roman"/>
          <w:szCs w:val="24"/>
          <w:lang w:val="en-US"/>
        </w:rPr>
        <w:t xml:space="preserve"> </w:t>
      </w:r>
      <w:proofErr w:type="spellStart"/>
      <w:r w:rsidR="001D287F">
        <w:rPr>
          <w:rFonts w:cs="Times New Roman"/>
          <w:szCs w:val="24"/>
          <w:lang w:val="en-US"/>
        </w:rPr>
        <w:t>hubungan</w:t>
      </w:r>
      <w:proofErr w:type="spellEnd"/>
      <w:r w:rsidRPr="00AE4D6A">
        <w:rPr>
          <w:rFonts w:cs="Times New Roman"/>
          <w:szCs w:val="24"/>
          <w:lang w:val="en-US"/>
        </w:rPr>
        <w:t xml:space="preserve"> </w:t>
      </w:r>
      <w:proofErr w:type="spellStart"/>
      <w:r w:rsidRPr="00AE4D6A">
        <w:rPr>
          <w:rFonts w:cs="Times New Roman"/>
          <w:szCs w:val="24"/>
          <w:lang w:val="en-US"/>
        </w:rPr>
        <w:t>antara</w:t>
      </w:r>
      <w:proofErr w:type="spellEnd"/>
      <w:r w:rsidRPr="00AE4D6A">
        <w:rPr>
          <w:rFonts w:cs="Times New Roman"/>
          <w:szCs w:val="24"/>
          <w:lang w:val="en-US"/>
        </w:rPr>
        <w:t xml:space="preserve"> </w:t>
      </w:r>
      <w:r w:rsidRPr="00AE4D6A">
        <w:rPr>
          <w:rFonts w:cs="Times New Roman"/>
          <w:i/>
          <w:iCs/>
          <w:szCs w:val="24"/>
          <w:lang w:val="en-US"/>
        </w:rPr>
        <w:t xml:space="preserve">workplace incivility </w:t>
      </w:r>
      <w:proofErr w:type="spellStart"/>
      <w:r w:rsidRPr="00AE4D6A">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 xml:space="preserve">turnover intention </w:t>
      </w:r>
      <w:r w:rsidR="00B436A0" w:rsidRPr="00B436A0">
        <w:rPr>
          <w:rFonts w:cs="Times New Roman"/>
          <w:szCs w:val="24"/>
          <w:lang w:val="en-US"/>
        </w:rPr>
        <w:t>pada</w:t>
      </w:r>
      <w:r w:rsidR="00B436A0">
        <w:rPr>
          <w:rFonts w:cs="Times New Roman"/>
          <w:i/>
          <w:iCs/>
          <w:szCs w:val="24"/>
          <w:lang w:val="en-US"/>
        </w:rPr>
        <w:t xml:space="preserve"> </w:t>
      </w:r>
      <w:proofErr w:type="spellStart"/>
      <w:r w:rsidRPr="00AE4D6A">
        <w:rPr>
          <w:rFonts w:cs="Times New Roman"/>
          <w:szCs w:val="24"/>
          <w:lang w:val="en-US"/>
        </w:rPr>
        <w:t>karyawan</w:t>
      </w:r>
      <w:proofErr w:type="spellEnd"/>
      <w:r w:rsidRPr="00AE4D6A">
        <w:rPr>
          <w:rFonts w:cs="Times New Roman"/>
          <w:szCs w:val="24"/>
          <w:lang w:val="en-US"/>
        </w:rPr>
        <w:t xml:space="preserve"> </w:t>
      </w:r>
      <w:proofErr w:type="spellStart"/>
      <w:r w:rsidR="007C24A4">
        <w:rPr>
          <w:rFonts w:cs="Times New Roman"/>
          <w:szCs w:val="24"/>
          <w:lang w:val="en-US"/>
        </w:rPr>
        <w:t>perbankan</w:t>
      </w:r>
      <w:proofErr w:type="spellEnd"/>
      <w:r w:rsidRPr="00AE4D6A">
        <w:rPr>
          <w:rFonts w:cs="Times New Roman"/>
          <w:szCs w:val="24"/>
          <w:lang w:val="en-US"/>
        </w:rPr>
        <w:t>.</w:t>
      </w:r>
    </w:p>
    <w:p w14:paraId="12D04B93" w14:textId="77777777" w:rsidR="00A555A1" w:rsidRPr="00237683" w:rsidRDefault="00A555A1" w:rsidP="00B54928">
      <w:pPr>
        <w:pStyle w:val="Heading2"/>
        <w:spacing w:line="360" w:lineRule="auto"/>
        <w:rPr>
          <w:rFonts w:cs="Times New Roman"/>
          <w:szCs w:val="24"/>
          <w:lang w:val="en-US"/>
        </w:rPr>
      </w:pPr>
      <w:bookmarkStart w:id="21" w:name="_Toc76940429"/>
      <w:r w:rsidRPr="00237683">
        <w:rPr>
          <w:rFonts w:cs="Times New Roman"/>
          <w:szCs w:val="24"/>
          <w:lang w:val="en-US"/>
        </w:rPr>
        <w:t xml:space="preserve">1.3 </w:t>
      </w:r>
      <w:proofErr w:type="spellStart"/>
      <w:r w:rsidRPr="00237683">
        <w:rPr>
          <w:rFonts w:cs="Times New Roman"/>
          <w:szCs w:val="24"/>
          <w:lang w:val="en-US"/>
        </w:rPr>
        <w:t>Pertanyaan</w:t>
      </w:r>
      <w:proofErr w:type="spellEnd"/>
      <w:r w:rsidRPr="00237683">
        <w:rPr>
          <w:rFonts w:cs="Times New Roman"/>
          <w:szCs w:val="24"/>
          <w:lang w:val="en-US"/>
        </w:rPr>
        <w:t xml:space="preserve"> </w:t>
      </w:r>
      <w:proofErr w:type="spellStart"/>
      <w:r w:rsidRPr="00237683">
        <w:rPr>
          <w:rFonts w:cs="Times New Roman"/>
          <w:szCs w:val="24"/>
          <w:lang w:val="en-US"/>
        </w:rPr>
        <w:t>Penelitian</w:t>
      </w:r>
      <w:bookmarkEnd w:id="21"/>
      <w:proofErr w:type="spellEnd"/>
    </w:p>
    <w:p w14:paraId="5BF0050B" w14:textId="6B113D7F" w:rsidR="00A555A1" w:rsidRPr="00AE4D6A" w:rsidRDefault="00A555A1" w:rsidP="00A555A1">
      <w:pPr>
        <w:spacing w:line="360" w:lineRule="auto"/>
        <w:ind w:firstLine="420"/>
        <w:jc w:val="both"/>
        <w:rPr>
          <w:rFonts w:cs="Times New Roman"/>
          <w:szCs w:val="24"/>
          <w:lang w:val="en-US"/>
        </w:rPr>
      </w:pPr>
      <w:proofErr w:type="spellStart"/>
      <w:r w:rsidRPr="00AE4D6A">
        <w:rPr>
          <w:rFonts w:cs="Times New Roman"/>
          <w:szCs w:val="24"/>
          <w:lang w:val="en-US"/>
        </w:rPr>
        <w:t>Berdasarkan</w:t>
      </w:r>
      <w:proofErr w:type="spellEnd"/>
      <w:r w:rsidRPr="00AE4D6A">
        <w:rPr>
          <w:rFonts w:cs="Times New Roman"/>
          <w:szCs w:val="24"/>
          <w:lang w:val="en-US"/>
        </w:rPr>
        <w:t xml:space="preserve"> </w:t>
      </w:r>
      <w:proofErr w:type="spellStart"/>
      <w:r w:rsidRPr="00AE4D6A">
        <w:rPr>
          <w:rFonts w:cs="Times New Roman"/>
          <w:szCs w:val="24"/>
          <w:lang w:val="en-US"/>
        </w:rPr>
        <w:t>latar</w:t>
      </w:r>
      <w:proofErr w:type="spellEnd"/>
      <w:r w:rsidRPr="00AE4D6A">
        <w:rPr>
          <w:rFonts w:cs="Times New Roman"/>
          <w:szCs w:val="24"/>
          <w:lang w:val="en-US"/>
        </w:rPr>
        <w:t xml:space="preserve"> </w:t>
      </w:r>
      <w:proofErr w:type="spellStart"/>
      <w:r w:rsidRPr="00AE4D6A">
        <w:rPr>
          <w:rFonts w:cs="Times New Roman"/>
          <w:szCs w:val="24"/>
          <w:lang w:val="en-US"/>
        </w:rPr>
        <w:t>belakang</w:t>
      </w:r>
      <w:proofErr w:type="spellEnd"/>
      <w:r w:rsidRPr="00AE4D6A">
        <w:rPr>
          <w:rFonts w:cs="Times New Roman"/>
          <w:szCs w:val="24"/>
          <w:lang w:val="en-US"/>
        </w:rPr>
        <w:t xml:space="preserve"> yang </w:t>
      </w:r>
      <w:proofErr w:type="spellStart"/>
      <w:r w:rsidRPr="00AE4D6A">
        <w:rPr>
          <w:rFonts w:cs="Times New Roman"/>
          <w:szCs w:val="24"/>
          <w:lang w:val="en-US"/>
        </w:rPr>
        <w:t>telah</w:t>
      </w:r>
      <w:proofErr w:type="spellEnd"/>
      <w:r w:rsidRPr="00AE4D6A">
        <w:rPr>
          <w:rFonts w:cs="Times New Roman"/>
          <w:szCs w:val="24"/>
          <w:lang w:val="en-US"/>
        </w:rPr>
        <w:t xml:space="preserve"> </w:t>
      </w:r>
      <w:proofErr w:type="spellStart"/>
      <w:r w:rsidRPr="00AE4D6A">
        <w:rPr>
          <w:rFonts w:cs="Times New Roman"/>
          <w:szCs w:val="24"/>
          <w:lang w:val="en-US"/>
        </w:rPr>
        <w:t>dijelaskan</w:t>
      </w:r>
      <w:proofErr w:type="spellEnd"/>
      <w:r w:rsidRPr="00AE4D6A">
        <w:rPr>
          <w:rFonts w:cs="Times New Roman"/>
          <w:szCs w:val="24"/>
          <w:lang w:val="en-US"/>
        </w:rPr>
        <w:t xml:space="preserve"> </w:t>
      </w:r>
      <w:proofErr w:type="spellStart"/>
      <w:r w:rsidRPr="00AE4D6A">
        <w:rPr>
          <w:rFonts w:cs="Times New Roman"/>
          <w:szCs w:val="24"/>
          <w:lang w:val="en-US"/>
        </w:rPr>
        <w:t>sebelumnya</w:t>
      </w:r>
      <w:proofErr w:type="spellEnd"/>
      <w:r w:rsidRPr="00AE4D6A">
        <w:rPr>
          <w:rFonts w:cs="Times New Roman"/>
          <w:szCs w:val="24"/>
          <w:lang w:val="en-US"/>
        </w:rPr>
        <w:t xml:space="preserve"> </w:t>
      </w:r>
      <w:proofErr w:type="spellStart"/>
      <w:r w:rsidRPr="00AE4D6A">
        <w:rPr>
          <w:rFonts w:cs="Times New Roman"/>
          <w:szCs w:val="24"/>
          <w:lang w:val="en-US"/>
        </w:rPr>
        <w:t>serta</w:t>
      </w:r>
      <w:proofErr w:type="spellEnd"/>
      <w:r w:rsidRPr="00AE4D6A">
        <w:rPr>
          <w:rFonts w:cs="Times New Roman"/>
          <w:szCs w:val="24"/>
          <w:lang w:val="en-US"/>
        </w:rPr>
        <w:t xml:space="preserve"> </w:t>
      </w:r>
      <w:proofErr w:type="spellStart"/>
      <w:r w:rsidRPr="00AE4D6A">
        <w:rPr>
          <w:rFonts w:cs="Times New Roman"/>
          <w:szCs w:val="24"/>
          <w:lang w:val="en-US"/>
        </w:rPr>
        <w:t>melihat</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terkait</w:t>
      </w:r>
      <w:proofErr w:type="spellEnd"/>
      <w:r w:rsidRPr="00AE4D6A">
        <w:rPr>
          <w:rFonts w:cs="Times New Roman"/>
          <w:szCs w:val="24"/>
          <w:lang w:val="en-US"/>
        </w:rPr>
        <w:t xml:space="preserve"> </w:t>
      </w:r>
      <w:r w:rsidRPr="00AE4D6A">
        <w:rPr>
          <w:rFonts w:cs="Times New Roman"/>
          <w:i/>
          <w:iCs/>
          <w:szCs w:val="24"/>
          <w:lang w:val="en-US"/>
        </w:rPr>
        <w:t>workplace incivility</w:t>
      </w:r>
      <w:r w:rsidRPr="00AE4D6A">
        <w:rPr>
          <w:rFonts w:cs="Times New Roman"/>
          <w:szCs w:val="24"/>
          <w:lang w:val="en-US"/>
        </w:rPr>
        <w:t xml:space="preserve"> </w:t>
      </w:r>
      <w:proofErr w:type="spellStart"/>
      <w:r w:rsidRPr="00AE4D6A">
        <w:rPr>
          <w:rFonts w:cs="Times New Roman"/>
          <w:szCs w:val="24"/>
          <w:lang w:val="en-US"/>
        </w:rPr>
        <w:t>terhadap</w:t>
      </w:r>
      <w:proofErr w:type="spellEnd"/>
      <w:r w:rsidRPr="00AE4D6A">
        <w:rPr>
          <w:rFonts w:cs="Times New Roman"/>
          <w:szCs w:val="24"/>
          <w:lang w:val="en-US"/>
        </w:rPr>
        <w:t xml:space="preserve"> </w:t>
      </w:r>
      <w:r w:rsidRPr="00AE4D6A">
        <w:rPr>
          <w:rFonts w:cs="Times New Roman"/>
          <w:i/>
          <w:iCs/>
          <w:szCs w:val="24"/>
          <w:lang w:val="en-US"/>
        </w:rPr>
        <w:t>turnover intention</w:t>
      </w:r>
      <w:r w:rsidRPr="00AE4D6A">
        <w:rPr>
          <w:rFonts w:cs="Times New Roman"/>
          <w:szCs w:val="24"/>
          <w:lang w:val="en-US"/>
        </w:rPr>
        <w:t xml:space="preserve"> </w:t>
      </w:r>
      <w:proofErr w:type="spellStart"/>
      <w:r w:rsidRPr="00AE4D6A">
        <w:rPr>
          <w:rFonts w:cs="Times New Roman"/>
          <w:szCs w:val="24"/>
          <w:lang w:val="en-US"/>
        </w:rPr>
        <w:t>serta</w:t>
      </w:r>
      <w:proofErr w:type="spellEnd"/>
      <w:r w:rsidRPr="00AE4D6A">
        <w:rPr>
          <w:rFonts w:cs="Times New Roman"/>
          <w:szCs w:val="24"/>
          <w:lang w:val="en-US"/>
        </w:rPr>
        <w:t xml:space="preserve"> </w:t>
      </w:r>
      <w:proofErr w:type="spellStart"/>
      <w:r w:rsidRPr="00AE4D6A">
        <w:rPr>
          <w:rFonts w:cs="Times New Roman"/>
          <w:szCs w:val="24"/>
          <w:lang w:val="en-US"/>
        </w:rPr>
        <w:t>peranan</w:t>
      </w:r>
      <w:proofErr w:type="spellEnd"/>
      <w:r w:rsidRPr="00AE4D6A">
        <w:rPr>
          <w:rFonts w:cs="Times New Roman"/>
          <w:szCs w:val="24"/>
          <w:lang w:val="en-US"/>
        </w:rPr>
        <w:t xml:space="preserve"> </w:t>
      </w:r>
      <w:r w:rsidRPr="00B71A10">
        <w:rPr>
          <w:rFonts w:cs="Times New Roman"/>
          <w:szCs w:val="24"/>
          <w:lang w:val="en-US"/>
        </w:rPr>
        <w:t>grit</w:t>
      </w:r>
      <w:r w:rsidR="00B71A10">
        <w:rPr>
          <w:rFonts w:cs="Times New Roman"/>
          <w:szCs w:val="24"/>
          <w:lang w:val="en-US"/>
        </w:rPr>
        <w:t xml:space="preserve"> </w:t>
      </w:r>
      <w:proofErr w:type="spellStart"/>
      <w:r w:rsidR="00B71A10">
        <w:rPr>
          <w:rFonts w:cs="Times New Roman"/>
          <w:szCs w:val="24"/>
          <w:lang w:val="en-US"/>
        </w:rPr>
        <w:t>sebagai</w:t>
      </w:r>
      <w:proofErr w:type="spellEnd"/>
      <w:r w:rsidR="00B71A10">
        <w:rPr>
          <w:rFonts w:cs="Times New Roman"/>
          <w:szCs w:val="24"/>
          <w:lang w:val="en-US"/>
        </w:rPr>
        <w:t xml:space="preserve"> moderator</w:t>
      </w:r>
      <w:r w:rsidRPr="00AE4D6A">
        <w:rPr>
          <w:rFonts w:cs="Times New Roman"/>
          <w:szCs w:val="24"/>
          <w:lang w:val="en-US"/>
        </w:rPr>
        <w:t xml:space="preserve">, </w:t>
      </w:r>
      <w:proofErr w:type="spellStart"/>
      <w:r w:rsidRPr="00AE4D6A">
        <w:rPr>
          <w:rFonts w:cs="Times New Roman"/>
          <w:szCs w:val="24"/>
          <w:lang w:val="en-US"/>
        </w:rPr>
        <w:t>maka</w:t>
      </w:r>
      <w:proofErr w:type="spellEnd"/>
      <w:r w:rsidRPr="00AE4D6A">
        <w:rPr>
          <w:rFonts w:cs="Times New Roman"/>
          <w:szCs w:val="24"/>
          <w:lang w:val="en-US"/>
        </w:rPr>
        <w:t xml:space="preserve"> </w:t>
      </w:r>
      <w:proofErr w:type="spellStart"/>
      <w:r w:rsidRPr="00AE4D6A">
        <w:rPr>
          <w:rFonts w:cs="Times New Roman"/>
          <w:szCs w:val="24"/>
          <w:lang w:val="en-US"/>
        </w:rPr>
        <w:t>peneliti</w:t>
      </w:r>
      <w:proofErr w:type="spellEnd"/>
      <w:r w:rsidRPr="00AE4D6A">
        <w:rPr>
          <w:rFonts w:cs="Times New Roman"/>
          <w:szCs w:val="24"/>
          <w:lang w:val="en-US"/>
        </w:rPr>
        <w:t xml:space="preserve"> </w:t>
      </w:r>
      <w:proofErr w:type="spellStart"/>
      <w:r w:rsidRPr="00AE4D6A">
        <w:rPr>
          <w:rFonts w:cs="Times New Roman"/>
          <w:szCs w:val="24"/>
          <w:lang w:val="en-US"/>
        </w:rPr>
        <w:t>ingin</w:t>
      </w:r>
      <w:proofErr w:type="spellEnd"/>
      <w:r w:rsidRPr="00AE4D6A">
        <w:rPr>
          <w:rFonts w:cs="Times New Roman"/>
          <w:szCs w:val="24"/>
          <w:lang w:val="en-US"/>
        </w:rPr>
        <w:t xml:space="preserve"> </w:t>
      </w:r>
      <w:proofErr w:type="spellStart"/>
      <w:r w:rsidRPr="00AE4D6A">
        <w:rPr>
          <w:rFonts w:cs="Times New Roman"/>
          <w:szCs w:val="24"/>
          <w:lang w:val="en-US"/>
        </w:rPr>
        <w:t>melihat</w:t>
      </w:r>
      <w:proofErr w:type="spellEnd"/>
      <w:r w:rsidRPr="00AE4D6A">
        <w:rPr>
          <w:rFonts w:cs="Times New Roman"/>
          <w:szCs w:val="24"/>
          <w:lang w:val="en-US"/>
        </w:rPr>
        <w:t xml:space="preserve"> </w:t>
      </w:r>
      <w:proofErr w:type="spellStart"/>
      <w:r w:rsidRPr="00AE4D6A">
        <w:rPr>
          <w:rFonts w:cs="Times New Roman"/>
          <w:szCs w:val="24"/>
          <w:lang w:val="en-US"/>
        </w:rPr>
        <w:t>bagaimana</w:t>
      </w:r>
      <w:proofErr w:type="spellEnd"/>
      <w:r w:rsidRPr="00AE4D6A">
        <w:rPr>
          <w:rFonts w:cs="Times New Roman"/>
          <w:szCs w:val="24"/>
          <w:lang w:val="en-US"/>
        </w:rPr>
        <w:t xml:space="preserve"> </w:t>
      </w:r>
      <w:proofErr w:type="spellStart"/>
      <w:r w:rsidR="007111F1">
        <w:rPr>
          <w:rFonts w:cs="Times New Roman"/>
          <w:szCs w:val="24"/>
          <w:lang w:val="en-US"/>
        </w:rPr>
        <w:t>peran</w:t>
      </w:r>
      <w:proofErr w:type="spellEnd"/>
      <w:r w:rsidR="007111F1">
        <w:rPr>
          <w:rFonts w:cs="Times New Roman"/>
          <w:szCs w:val="24"/>
          <w:lang w:val="en-US"/>
        </w:rPr>
        <w:t xml:space="preserve"> grit </w:t>
      </w:r>
      <w:proofErr w:type="spellStart"/>
      <w:r w:rsidR="007111F1">
        <w:rPr>
          <w:rFonts w:cs="Times New Roman"/>
          <w:szCs w:val="24"/>
          <w:lang w:val="en-US"/>
        </w:rPr>
        <w:t>sebagai</w:t>
      </w:r>
      <w:proofErr w:type="spellEnd"/>
      <w:r w:rsidR="007111F1">
        <w:rPr>
          <w:rFonts w:cs="Times New Roman"/>
          <w:szCs w:val="24"/>
          <w:lang w:val="en-US"/>
        </w:rPr>
        <w:t xml:space="preserve"> moderator </w:t>
      </w:r>
      <w:proofErr w:type="spellStart"/>
      <w:r w:rsidR="007111F1">
        <w:rPr>
          <w:rFonts w:cs="Times New Roman"/>
          <w:szCs w:val="24"/>
          <w:lang w:val="en-US"/>
        </w:rPr>
        <w:t>terhadap</w:t>
      </w:r>
      <w:proofErr w:type="spellEnd"/>
      <w:r w:rsidR="007111F1">
        <w:rPr>
          <w:rFonts w:cs="Times New Roman"/>
          <w:szCs w:val="24"/>
          <w:lang w:val="en-US"/>
        </w:rPr>
        <w:t xml:space="preserve"> </w:t>
      </w:r>
      <w:proofErr w:type="spellStart"/>
      <w:r w:rsidRPr="00AE4D6A">
        <w:rPr>
          <w:rFonts w:cs="Times New Roman"/>
          <w:szCs w:val="24"/>
          <w:lang w:val="en-US"/>
        </w:rPr>
        <w:t>hubungan</w:t>
      </w:r>
      <w:proofErr w:type="spellEnd"/>
      <w:r w:rsidRPr="00AE4D6A">
        <w:rPr>
          <w:rFonts w:cs="Times New Roman"/>
          <w:szCs w:val="24"/>
          <w:lang w:val="en-US"/>
        </w:rPr>
        <w:t xml:space="preserve"> </w:t>
      </w:r>
      <w:proofErr w:type="spellStart"/>
      <w:r w:rsidRPr="00AE4D6A">
        <w:rPr>
          <w:rFonts w:cs="Times New Roman"/>
          <w:szCs w:val="24"/>
          <w:lang w:val="en-US"/>
        </w:rPr>
        <w:t>antara</w:t>
      </w:r>
      <w:proofErr w:type="spellEnd"/>
      <w:r w:rsidRPr="00AE4D6A">
        <w:rPr>
          <w:rFonts w:cs="Times New Roman"/>
          <w:szCs w:val="24"/>
          <w:lang w:val="en-US"/>
        </w:rPr>
        <w:t xml:space="preserve"> </w:t>
      </w:r>
      <w:r w:rsidRPr="007F4178">
        <w:rPr>
          <w:rFonts w:cs="Times New Roman"/>
          <w:i/>
          <w:iCs/>
          <w:szCs w:val="24"/>
          <w:lang w:val="en-US"/>
        </w:rPr>
        <w:t>workplace incivility</w:t>
      </w:r>
      <w:r w:rsidRPr="00AE4D6A">
        <w:rPr>
          <w:rFonts w:cs="Times New Roman"/>
          <w:szCs w:val="24"/>
          <w:lang w:val="en-US"/>
        </w:rPr>
        <w:t xml:space="preserve"> </w:t>
      </w:r>
      <w:proofErr w:type="spellStart"/>
      <w:r w:rsidR="001E0C87">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turnover</w:t>
      </w:r>
      <w:r w:rsidR="00F507AA">
        <w:rPr>
          <w:rFonts w:cs="Times New Roman"/>
          <w:i/>
          <w:iCs/>
          <w:szCs w:val="24"/>
          <w:lang w:val="en-US"/>
        </w:rPr>
        <w:t xml:space="preserve"> intention</w:t>
      </w:r>
      <w:r w:rsidRPr="00AE4D6A">
        <w:rPr>
          <w:rFonts w:cs="Times New Roman"/>
          <w:i/>
          <w:iCs/>
          <w:szCs w:val="24"/>
          <w:lang w:val="en-US"/>
        </w:rPr>
        <w:t xml:space="preserve"> </w:t>
      </w:r>
      <w:r w:rsidRPr="00AE4D6A">
        <w:rPr>
          <w:rFonts w:cs="Times New Roman"/>
          <w:szCs w:val="24"/>
          <w:lang w:val="en-US"/>
        </w:rPr>
        <w:t xml:space="preserve">pada </w:t>
      </w:r>
      <w:proofErr w:type="spellStart"/>
      <w:r w:rsidRPr="00AE4D6A">
        <w:rPr>
          <w:rFonts w:cs="Times New Roman"/>
          <w:szCs w:val="24"/>
          <w:lang w:val="en-US"/>
        </w:rPr>
        <w:t>karyawan</w:t>
      </w:r>
      <w:proofErr w:type="spellEnd"/>
      <w:r w:rsidRPr="00AE4D6A">
        <w:rPr>
          <w:rFonts w:cs="Times New Roman"/>
          <w:szCs w:val="24"/>
          <w:lang w:val="en-US"/>
        </w:rPr>
        <w:t xml:space="preserve"> </w:t>
      </w:r>
      <w:proofErr w:type="spellStart"/>
      <w:r w:rsidR="00B23768">
        <w:rPr>
          <w:rFonts w:cs="Times New Roman"/>
          <w:szCs w:val="24"/>
          <w:lang w:val="en-US"/>
        </w:rPr>
        <w:t>perbankan</w:t>
      </w:r>
      <w:proofErr w:type="spellEnd"/>
      <w:r w:rsidRPr="00AE4D6A">
        <w:rPr>
          <w:rFonts w:cs="Times New Roman"/>
          <w:szCs w:val="24"/>
          <w:lang w:val="en-US"/>
        </w:rPr>
        <w:t>?</w:t>
      </w:r>
    </w:p>
    <w:p w14:paraId="21FE4B25" w14:textId="6C4F7C86" w:rsidR="00A555A1" w:rsidRPr="00237683" w:rsidRDefault="00A555A1" w:rsidP="00B54928">
      <w:pPr>
        <w:pStyle w:val="Heading2"/>
        <w:spacing w:line="360" w:lineRule="auto"/>
        <w:rPr>
          <w:rFonts w:cs="Times New Roman"/>
          <w:szCs w:val="24"/>
          <w:lang w:val="en-US"/>
        </w:rPr>
      </w:pPr>
      <w:bookmarkStart w:id="22" w:name="_Toc76940430"/>
      <w:r w:rsidRPr="00237683">
        <w:rPr>
          <w:rFonts w:cs="Times New Roman"/>
          <w:szCs w:val="24"/>
          <w:lang w:val="en-US"/>
        </w:rPr>
        <w:t xml:space="preserve">1.4 </w:t>
      </w:r>
      <w:proofErr w:type="spellStart"/>
      <w:r w:rsidRPr="00237683">
        <w:rPr>
          <w:rFonts w:cs="Times New Roman"/>
          <w:szCs w:val="24"/>
          <w:lang w:val="en-US"/>
        </w:rPr>
        <w:t>Manfaat</w:t>
      </w:r>
      <w:proofErr w:type="spellEnd"/>
      <w:r w:rsidRPr="00237683">
        <w:rPr>
          <w:rFonts w:cs="Times New Roman"/>
          <w:szCs w:val="24"/>
          <w:lang w:val="en-US"/>
        </w:rPr>
        <w:t xml:space="preserve"> </w:t>
      </w:r>
      <w:proofErr w:type="spellStart"/>
      <w:r w:rsidRPr="00237683">
        <w:rPr>
          <w:rFonts w:cs="Times New Roman"/>
          <w:szCs w:val="24"/>
          <w:lang w:val="en-US"/>
        </w:rPr>
        <w:t>Penelitian</w:t>
      </w:r>
      <w:bookmarkEnd w:id="22"/>
      <w:proofErr w:type="spellEnd"/>
    </w:p>
    <w:p w14:paraId="33957D3E" w14:textId="77777777" w:rsidR="00A555A1" w:rsidRPr="00237683" w:rsidRDefault="00A555A1" w:rsidP="0064647E">
      <w:pPr>
        <w:pStyle w:val="Heading3"/>
        <w:rPr>
          <w:rFonts w:cs="Times New Roman"/>
          <w:lang w:val="en-US"/>
        </w:rPr>
      </w:pPr>
      <w:bookmarkStart w:id="23" w:name="_Toc76940431"/>
      <w:r w:rsidRPr="00237683">
        <w:rPr>
          <w:rFonts w:cs="Times New Roman"/>
          <w:lang w:val="en-US"/>
        </w:rPr>
        <w:t xml:space="preserve">1.4.1 </w:t>
      </w:r>
      <w:proofErr w:type="spellStart"/>
      <w:r w:rsidRPr="00237683">
        <w:rPr>
          <w:rFonts w:cs="Times New Roman"/>
          <w:lang w:val="en-US"/>
        </w:rPr>
        <w:t>Manfaat</w:t>
      </w:r>
      <w:proofErr w:type="spellEnd"/>
      <w:r w:rsidRPr="00237683">
        <w:rPr>
          <w:rFonts w:cs="Times New Roman"/>
          <w:lang w:val="en-US"/>
        </w:rPr>
        <w:t xml:space="preserve"> </w:t>
      </w:r>
      <w:proofErr w:type="spellStart"/>
      <w:r w:rsidRPr="00237683">
        <w:rPr>
          <w:rFonts w:cs="Times New Roman"/>
          <w:lang w:val="en-US"/>
        </w:rPr>
        <w:t>teoritis</w:t>
      </w:r>
      <w:bookmarkEnd w:id="23"/>
      <w:proofErr w:type="spellEnd"/>
    </w:p>
    <w:p w14:paraId="08F29336" w14:textId="79BCE108" w:rsidR="00A555A1" w:rsidRPr="00AE4D6A" w:rsidRDefault="00A555A1" w:rsidP="00A555A1">
      <w:pPr>
        <w:spacing w:line="360" w:lineRule="auto"/>
        <w:ind w:left="420" w:firstLine="420"/>
        <w:jc w:val="both"/>
        <w:rPr>
          <w:rFonts w:cs="Times New Roman"/>
          <w:szCs w:val="24"/>
          <w:lang w:val="en-US"/>
        </w:rPr>
      </w:pPr>
      <w:proofErr w:type="spellStart"/>
      <w:r w:rsidRPr="00AE4D6A">
        <w:rPr>
          <w:rFonts w:cs="Times New Roman"/>
          <w:szCs w:val="24"/>
          <w:lang w:val="en-US"/>
        </w:rPr>
        <w:t>Menambah</w:t>
      </w:r>
      <w:proofErr w:type="spellEnd"/>
      <w:r w:rsidRPr="00AE4D6A">
        <w:rPr>
          <w:rFonts w:cs="Times New Roman"/>
          <w:szCs w:val="24"/>
          <w:lang w:val="en-US"/>
        </w:rPr>
        <w:t xml:space="preserve"> </w:t>
      </w:r>
      <w:proofErr w:type="spellStart"/>
      <w:r w:rsidRPr="00AE4D6A">
        <w:rPr>
          <w:rFonts w:cs="Times New Roman"/>
          <w:szCs w:val="24"/>
          <w:lang w:val="en-US"/>
        </w:rPr>
        <w:t>literatur</w:t>
      </w:r>
      <w:proofErr w:type="spellEnd"/>
      <w:r w:rsidRPr="00AE4D6A">
        <w:rPr>
          <w:rFonts w:cs="Times New Roman"/>
          <w:szCs w:val="24"/>
          <w:lang w:val="en-US"/>
        </w:rPr>
        <w:t xml:space="preserve"> dan </w:t>
      </w:r>
      <w:proofErr w:type="spellStart"/>
      <w:r w:rsidRPr="00AE4D6A">
        <w:rPr>
          <w:rFonts w:cs="Times New Roman"/>
          <w:szCs w:val="24"/>
          <w:lang w:val="en-US"/>
        </w:rPr>
        <w:t>studi</w:t>
      </w:r>
      <w:proofErr w:type="spellEnd"/>
      <w:r w:rsidRPr="00AE4D6A">
        <w:rPr>
          <w:rFonts w:cs="Times New Roman"/>
          <w:szCs w:val="24"/>
          <w:lang w:val="en-US"/>
        </w:rPr>
        <w:t xml:space="preserve"> </w:t>
      </w:r>
      <w:proofErr w:type="spellStart"/>
      <w:r w:rsidRPr="00AE4D6A">
        <w:rPr>
          <w:rFonts w:cs="Times New Roman"/>
          <w:szCs w:val="24"/>
          <w:lang w:val="en-US"/>
        </w:rPr>
        <w:t>terkait</w:t>
      </w:r>
      <w:proofErr w:type="spellEnd"/>
      <w:r w:rsidRPr="00AE4D6A">
        <w:rPr>
          <w:rFonts w:cs="Times New Roman"/>
          <w:szCs w:val="24"/>
          <w:lang w:val="en-US"/>
        </w:rPr>
        <w:t xml:space="preserve"> </w:t>
      </w:r>
      <w:r w:rsidRPr="00AE4D6A">
        <w:rPr>
          <w:rFonts w:cs="Times New Roman"/>
          <w:i/>
          <w:iCs/>
          <w:szCs w:val="24"/>
          <w:lang w:val="en-US"/>
        </w:rPr>
        <w:t xml:space="preserve">workplace incivility </w:t>
      </w:r>
      <w:proofErr w:type="spellStart"/>
      <w:r w:rsidRPr="00AE4D6A">
        <w:rPr>
          <w:rFonts w:cs="Times New Roman"/>
          <w:szCs w:val="24"/>
          <w:lang w:val="en-US"/>
        </w:rPr>
        <w:t>terhadap</w:t>
      </w:r>
      <w:proofErr w:type="spellEnd"/>
      <w:r w:rsidRPr="00AE4D6A">
        <w:rPr>
          <w:rFonts w:cs="Times New Roman"/>
          <w:szCs w:val="24"/>
          <w:lang w:val="en-US"/>
        </w:rPr>
        <w:t xml:space="preserve"> </w:t>
      </w:r>
      <w:r w:rsidRPr="00AE4D6A">
        <w:rPr>
          <w:rFonts w:cs="Times New Roman"/>
          <w:i/>
          <w:iCs/>
          <w:szCs w:val="24"/>
          <w:lang w:val="en-US"/>
        </w:rPr>
        <w:t>turnover</w:t>
      </w:r>
      <w:r w:rsidRPr="00AE4D6A">
        <w:rPr>
          <w:rFonts w:cs="Times New Roman"/>
          <w:szCs w:val="24"/>
          <w:lang w:val="en-US"/>
        </w:rPr>
        <w:t xml:space="preserve"> intention pada </w:t>
      </w:r>
      <w:proofErr w:type="spellStart"/>
      <w:r w:rsidR="00CE2501">
        <w:rPr>
          <w:rFonts w:cs="Times New Roman"/>
          <w:szCs w:val="24"/>
          <w:lang w:val="en-US"/>
        </w:rPr>
        <w:t>karyawan</w:t>
      </w:r>
      <w:proofErr w:type="spellEnd"/>
      <w:r w:rsidR="00CE2501">
        <w:rPr>
          <w:rFonts w:cs="Times New Roman"/>
          <w:szCs w:val="24"/>
          <w:lang w:val="en-US"/>
        </w:rPr>
        <w:t xml:space="preserve"> </w:t>
      </w:r>
      <w:proofErr w:type="spellStart"/>
      <w:r w:rsidR="00CE2501">
        <w:rPr>
          <w:rFonts w:cs="Times New Roman"/>
          <w:szCs w:val="24"/>
          <w:lang w:val="en-US"/>
        </w:rPr>
        <w:t>perbankan</w:t>
      </w:r>
      <w:proofErr w:type="spellEnd"/>
      <w:r w:rsidR="00CE2501">
        <w:rPr>
          <w:rFonts w:cs="Times New Roman"/>
          <w:szCs w:val="24"/>
          <w:lang w:val="en-US"/>
        </w:rPr>
        <w:t xml:space="preserve"> </w:t>
      </w:r>
      <w:r w:rsidRPr="00AE4D6A">
        <w:rPr>
          <w:rFonts w:cs="Times New Roman"/>
          <w:szCs w:val="24"/>
          <w:lang w:val="en-US"/>
        </w:rPr>
        <w:t xml:space="preserve">di Indonesia. </w:t>
      </w:r>
      <w:proofErr w:type="spellStart"/>
      <w:r w:rsidRPr="00AE4D6A">
        <w:rPr>
          <w:rFonts w:cs="Times New Roman"/>
          <w:szCs w:val="24"/>
          <w:lang w:val="en-US"/>
        </w:rPr>
        <w:t>Selain</w:t>
      </w:r>
      <w:proofErr w:type="spellEnd"/>
      <w:r w:rsidRPr="00AE4D6A">
        <w:rPr>
          <w:rFonts w:cs="Times New Roman"/>
          <w:szCs w:val="24"/>
          <w:lang w:val="en-US"/>
        </w:rPr>
        <w:t xml:space="preserve"> </w:t>
      </w:r>
      <w:proofErr w:type="spellStart"/>
      <w:r w:rsidRPr="00AE4D6A">
        <w:rPr>
          <w:rFonts w:cs="Times New Roman"/>
          <w:szCs w:val="24"/>
          <w:lang w:val="en-US"/>
        </w:rPr>
        <w:t>itu</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juga </w:t>
      </w:r>
      <w:proofErr w:type="spellStart"/>
      <w:r w:rsidRPr="00AE4D6A">
        <w:rPr>
          <w:rFonts w:cs="Times New Roman"/>
          <w:szCs w:val="24"/>
          <w:lang w:val="en-US"/>
        </w:rPr>
        <w:t>dapat</w:t>
      </w:r>
      <w:proofErr w:type="spellEnd"/>
      <w:r w:rsidRPr="00AE4D6A">
        <w:rPr>
          <w:rFonts w:cs="Times New Roman"/>
          <w:szCs w:val="24"/>
          <w:lang w:val="en-US"/>
        </w:rPr>
        <w:t xml:space="preserve"> </w:t>
      </w:r>
      <w:proofErr w:type="spellStart"/>
      <w:r w:rsidRPr="00AE4D6A">
        <w:rPr>
          <w:rFonts w:cs="Times New Roman"/>
          <w:szCs w:val="24"/>
          <w:lang w:val="en-US"/>
        </w:rPr>
        <w:t>melihat</w:t>
      </w:r>
      <w:proofErr w:type="spellEnd"/>
      <w:r w:rsidRPr="00AE4D6A">
        <w:rPr>
          <w:rFonts w:cs="Times New Roman"/>
          <w:szCs w:val="24"/>
          <w:lang w:val="en-US"/>
        </w:rPr>
        <w:t xml:space="preserve"> </w:t>
      </w:r>
      <w:proofErr w:type="spellStart"/>
      <w:r w:rsidRPr="00AE4D6A">
        <w:rPr>
          <w:rFonts w:cs="Times New Roman"/>
          <w:szCs w:val="24"/>
          <w:lang w:val="en-US"/>
        </w:rPr>
        <w:t>peran</w:t>
      </w:r>
      <w:proofErr w:type="spellEnd"/>
      <w:r w:rsidRPr="00AE4D6A">
        <w:rPr>
          <w:rFonts w:cs="Times New Roman"/>
          <w:szCs w:val="24"/>
          <w:lang w:val="en-US"/>
        </w:rPr>
        <w:t xml:space="preserve"> </w:t>
      </w:r>
      <w:r w:rsidRPr="003C6B30">
        <w:rPr>
          <w:rFonts w:cs="Times New Roman"/>
          <w:szCs w:val="24"/>
          <w:lang w:val="en-US"/>
        </w:rPr>
        <w:t>grit</w:t>
      </w:r>
      <w:r w:rsidRPr="00AE4D6A">
        <w:rPr>
          <w:rFonts w:cs="Times New Roman"/>
          <w:szCs w:val="24"/>
          <w:lang w:val="en-US"/>
        </w:rPr>
        <w:t xml:space="preserve"> </w:t>
      </w:r>
      <w:proofErr w:type="spellStart"/>
      <w:r w:rsidRPr="00AE4D6A">
        <w:rPr>
          <w:rFonts w:cs="Times New Roman"/>
          <w:szCs w:val="24"/>
          <w:lang w:val="en-US"/>
        </w:rPr>
        <w:t>sebagai</w:t>
      </w:r>
      <w:proofErr w:type="spellEnd"/>
      <w:r w:rsidRPr="00AE4D6A">
        <w:rPr>
          <w:rFonts w:cs="Times New Roman"/>
          <w:szCs w:val="24"/>
          <w:lang w:val="en-US"/>
        </w:rPr>
        <w:t xml:space="preserve"> moderator </w:t>
      </w:r>
      <w:proofErr w:type="spellStart"/>
      <w:r w:rsidR="00EC5FF1">
        <w:rPr>
          <w:rFonts w:cs="Times New Roman"/>
          <w:szCs w:val="24"/>
          <w:lang w:val="en-US"/>
        </w:rPr>
        <w:t>terhadap</w:t>
      </w:r>
      <w:proofErr w:type="spellEnd"/>
      <w:r w:rsidR="00EC5FF1">
        <w:rPr>
          <w:rFonts w:cs="Times New Roman"/>
          <w:szCs w:val="24"/>
          <w:lang w:val="en-US"/>
        </w:rPr>
        <w:t xml:space="preserve"> </w:t>
      </w:r>
      <w:proofErr w:type="spellStart"/>
      <w:r w:rsidR="00EC5FF1">
        <w:rPr>
          <w:rFonts w:cs="Times New Roman"/>
          <w:szCs w:val="24"/>
          <w:lang w:val="en-US"/>
        </w:rPr>
        <w:t>hubungan</w:t>
      </w:r>
      <w:proofErr w:type="spellEnd"/>
      <w:r w:rsidR="00EC5FF1">
        <w:rPr>
          <w:rFonts w:cs="Times New Roman"/>
          <w:szCs w:val="24"/>
          <w:lang w:val="en-US"/>
        </w:rPr>
        <w:t xml:space="preserve"> </w:t>
      </w:r>
      <w:proofErr w:type="spellStart"/>
      <w:r w:rsidR="00EC5FF1">
        <w:rPr>
          <w:rFonts w:cs="Times New Roman"/>
          <w:szCs w:val="24"/>
          <w:lang w:val="en-US"/>
        </w:rPr>
        <w:t>antara</w:t>
      </w:r>
      <w:proofErr w:type="spellEnd"/>
      <w:r w:rsidR="00EC5FF1">
        <w:rPr>
          <w:rFonts w:cs="Times New Roman"/>
          <w:szCs w:val="24"/>
          <w:lang w:val="en-US"/>
        </w:rPr>
        <w:t xml:space="preserve"> </w:t>
      </w:r>
      <w:r w:rsidR="00EC5FF1">
        <w:rPr>
          <w:rFonts w:cs="Times New Roman"/>
          <w:i/>
          <w:iCs/>
          <w:szCs w:val="24"/>
          <w:lang w:val="en-US"/>
        </w:rPr>
        <w:t xml:space="preserve">workplace incivility </w:t>
      </w:r>
      <w:proofErr w:type="spellStart"/>
      <w:r w:rsidR="00EC5FF1">
        <w:rPr>
          <w:rFonts w:cs="Times New Roman"/>
          <w:szCs w:val="24"/>
          <w:lang w:val="en-US"/>
        </w:rPr>
        <w:t>dengan</w:t>
      </w:r>
      <w:proofErr w:type="spellEnd"/>
      <w:r w:rsidR="00EC5FF1">
        <w:rPr>
          <w:rFonts w:cs="Times New Roman"/>
          <w:szCs w:val="24"/>
          <w:lang w:val="en-US"/>
        </w:rPr>
        <w:t xml:space="preserve"> </w:t>
      </w:r>
      <w:r w:rsidR="00EC5FF1">
        <w:rPr>
          <w:rFonts w:cs="Times New Roman"/>
          <w:i/>
          <w:iCs/>
          <w:szCs w:val="24"/>
          <w:lang w:val="en-US"/>
        </w:rPr>
        <w:t xml:space="preserve">turnover </w:t>
      </w:r>
      <w:r w:rsidR="00EC5FF1" w:rsidRPr="00EC5FF1">
        <w:rPr>
          <w:rFonts w:cs="Times New Roman"/>
          <w:i/>
          <w:iCs/>
          <w:szCs w:val="24"/>
          <w:lang w:val="en-US"/>
        </w:rPr>
        <w:t>intention</w:t>
      </w:r>
      <w:r w:rsidRPr="00AE4D6A">
        <w:rPr>
          <w:rFonts w:cs="Times New Roman"/>
          <w:szCs w:val="24"/>
          <w:lang w:val="en-US"/>
        </w:rPr>
        <w:t>.</w:t>
      </w:r>
    </w:p>
    <w:p w14:paraId="5D06305E" w14:textId="023AC9EC" w:rsidR="00A555A1" w:rsidRPr="00237683" w:rsidRDefault="00B54928" w:rsidP="00B54928">
      <w:pPr>
        <w:pStyle w:val="Heading3"/>
        <w:spacing w:line="360" w:lineRule="auto"/>
        <w:rPr>
          <w:lang w:val="en-US"/>
        </w:rPr>
      </w:pPr>
      <w:bookmarkStart w:id="24" w:name="_Toc76940432"/>
      <w:r w:rsidRPr="00237683">
        <w:rPr>
          <w:rFonts w:cs="Times New Roman"/>
          <w:lang w:val="en-US"/>
        </w:rPr>
        <w:t>1.</w:t>
      </w:r>
      <w:r w:rsidR="00A555A1" w:rsidRPr="00237683">
        <w:rPr>
          <w:rFonts w:cs="Times New Roman"/>
          <w:lang w:val="en-US"/>
        </w:rPr>
        <w:t>4.2</w:t>
      </w:r>
      <w:r w:rsidRPr="00237683">
        <w:rPr>
          <w:rFonts w:cs="Times New Roman"/>
          <w:lang w:val="en-US"/>
        </w:rPr>
        <w:t xml:space="preserve"> </w:t>
      </w:r>
      <w:proofErr w:type="spellStart"/>
      <w:r w:rsidR="00A555A1" w:rsidRPr="00237683">
        <w:rPr>
          <w:rFonts w:cs="Times New Roman"/>
          <w:lang w:val="en-US"/>
        </w:rPr>
        <w:t>Manfaat</w:t>
      </w:r>
      <w:proofErr w:type="spellEnd"/>
      <w:r w:rsidR="00A555A1" w:rsidRPr="00237683">
        <w:rPr>
          <w:rFonts w:cs="Times New Roman"/>
          <w:lang w:val="en-US"/>
        </w:rPr>
        <w:t xml:space="preserve"> </w:t>
      </w:r>
      <w:proofErr w:type="spellStart"/>
      <w:r w:rsidR="00A555A1" w:rsidRPr="00237683">
        <w:rPr>
          <w:rFonts w:cs="Times New Roman"/>
          <w:lang w:val="en-US"/>
        </w:rPr>
        <w:t>praktis</w:t>
      </w:r>
      <w:bookmarkEnd w:id="24"/>
      <w:proofErr w:type="spellEnd"/>
    </w:p>
    <w:p w14:paraId="517A775D" w14:textId="6BCBD4C2" w:rsidR="00A555A1" w:rsidRPr="00AE4D6A" w:rsidRDefault="00A555A1" w:rsidP="00A555A1">
      <w:pPr>
        <w:spacing w:line="360" w:lineRule="auto"/>
        <w:ind w:left="420" w:firstLine="420"/>
        <w:jc w:val="both"/>
        <w:rPr>
          <w:rFonts w:cs="Times New Roman"/>
          <w:szCs w:val="24"/>
          <w:lang w:val="en-US"/>
        </w:rPr>
      </w:pPr>
      <w:r w:rsidRPr="00AE4D6A">
        <w:rPr>
          <w:rFonts w:cs="Times New Roman"/>
          <w:szCs w:val="24"/>
          <w:lang w:val="en-US"/>
        </w:rPr>
        <w:t>P</w:t>
      </w:r>
      <w:r w:rsidR="00EC6158">
        <w:rPr>
          <w:rFonts w:cs="Times New Roman"/>
          <w:szCs w:val="24"/>
          <w:lang w:val="en-US"/>
        </w:rPr>
        <w:t xml:space="preserve">erusahaan yang </w:t>
      </w:r>
      <w:proofErr w:type="spellStart"/>
      <w:r w:rsidR="00EC6158">
        <w:rPr>
          <w:rFonts w:cs="Times New Roman"/>
          <w:szCs w:val="24"/>
          <w:lang w:val="en-US"/>
        </w:rPr>
        <w:t>bergerak</w:t>
      </w:r>
      <w:proofErr w:type="spellEnd"/>
      <w:r w:rsidR="00EC6158">
        <w:rPr>
          <w:rFonts w:cs="Times New Roman"/>
          <w:szCs w:val="24"/>
          <w:lang w:val="en-US"/>
        </w:rPr>
        <w:t xml:space="preserve"> di </w:t>
      </w:r>
      <w:proofErr w:type="spellStart"/>
      <w:r w:rsidR="00EC6158">
        <w:rPr>
          <w:rFonts w:cs="Times New Roman"/>
          <w:szCs w:val="24"/>
          <w:lang w:val="en-US"/>
        </w:rPr>
        <w:t>sektor</w:t>
      </w:r>
      <w:proofErr w:type="spellEnd"/>
      <w:r w:rsidR="00EC6158">
        <w:rPr>
          <w:rFonts w:cs="Times New Roman"/>
          <w:szCs w:val="24"/>
          <w:lang w:val="en-US"/>
        </w:rPr>
        <w:t xml:space="preserve"> </w:t>
      </w:r>
      <w:proofErr w:type="spellStart"/>
      <w:r w:rsidR="00EC6158">
        <w:rPr>
          <w:rFonts w:cs="Times New Roman"/>
          <w:szCs w:val="24"/>
          <w:lang w:val="en-US"/>
        </w:rPr>
        <w:t>perbankan</w:t>
      </w:r>
      <w:proofErr w:type="spellEnd"/>
      <w:r w:rsidRPr="00AE4D6A">
        <w:rPr>
          <w:rFonts w:cs="Times New Roman"/>
          <w:szCs w:val="24"/>
          <w:lang w:val="en-US"/>
        </w:rPr>
        <w:t xml:space="preserve"> </w:t>
      </w:r>
      <w:proofErr w:type="spellStart"/>
      <w:r w:rsidRPr="00AE4D6A">
        <w:rPr>
          <w:rFonts w:cs="Times New Roman"/>
          <w:szCs w:val="24"/>
          <w:lang w:val="en-US"/>
        </w:rPr>
        <w:t>dapat</w:t>
      </w:r>
      <w:proofErr w:type="spellEnd"/>
      <w:r w:rsidRPr="00AE4D6A">
        <w:rPr>
          <w:rFonts w:cs="Times New Roman"/>
          <w:szCs w:val="24"/>
          <w:lang w:val="en-US"/>
        </w:rPr>
        <w:t xml:space="preserve"> </w:t>
      </w:r>
      <w:proofErr w:type="spellStart"/>
      <w:r w:rsidRPr="00AE4D6A">
        <w:rPr>
          <w:rFonts w:cs="Times New Roman"/>
          <w:szCs w:val="24"/>
          <w:lang w:val="en-US"/>
        </w:rPr>
        <w:t>mempertimbangkan</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membuat</w:t>
      </w:r>
      <w:proofErr w:type="spellEnd"/>
      <w:r w:rsidRPr="00AE4D6A">
        <w:rPr>
          <w:rFonts w:cs="Times New Roman"/>
          <w:szCs w:val="24"/>
          <w:lang w:val="en-US"/>
        </w:rPr>
        <w:t xml:space="preserve"> </w:t>
      </w:r>
      <w:proofErr w:type="spellStart"/>
      <w:r w:rsidRPr="00AE4D6A">
        <w:rPr>
          <w:rFonts w:cs="Times New Roman"/>
          <w:szCs w:val="24"/>
          <w:lang w:val="en-US"/>
        </w:rPr>
        <w:t>kebijakan</w:t>
      </w:r>
      <w:proofErr w:type="spellEnd"/>
      <w:r w:rsidRPr="00AE4D6A">
        <w:rPr>
          <w:rFonts w:cs="Times New Roman"/>
          <w:szCs w:val="24"/>
          <w:lang w:val="en-US"/>
        </w:rPr>
        <w:t xml:space="preserve"> dan</w:t>
      </w:r>
      <w:r w:rsidR="00B00EE7">
        <w:rPr>
          <w:rFonts w:cs="Times New Roman"/>
          <w:szCs w:val="24"/>
          <w:lang w:val="en-US"/>
        </w:rPr>
        <w:t xml:space="preserve"> </w:t>
      </w:r>
      <w:proofErr w:type="spellStart"/>
      <w:r w:rsidR="00B00EE7">
        <w:rPr>
          <w:rFonts w:cs="Times New Roman"/>
          <w:szCs w:val="24"/>
          <w:lang w:val="en-US"/>
        </w:rPr>
        <w:t>menciptakan</w:t>
      </w:r>
      <w:proofErr w:type="spellEnd"/>
      <w:r w:rsidRPr="00AE4D6A">
        <w:rPr>
          <w:rFonts w:cs="Times New Roman"/>
          <w:szCs w:val="24"/>
          <w:lang w:val="en-US"/>
        </w:rPr>
        <w:t xml:space="preserve"> </w:t>
      </w:r>
      <w:proofErr w:type="spellStart"/>
      <w:r w:rsidRPr="00AE4D6A">
        <w:rPr>
          <w:rFonts w:cs="Times New Roman"/>
          <w:szCs w:val="24"/>
          <w:lang w:val="en-US"/>
        </w:rPr>
        <w:t>budaya</w:t>
      </w:r>
      <w:proofErr w:type="spellEnd"/>
      <w:r w:rsidRPr="00AE4D6A">
        <w:rPr>
          <w:rFonts w:cs="Times New Roman"/>
          <w:szCs w:val="24"/>
          <w:lang w:val="en-US"/>
        </w:rPr>
        <w:t xml:space="preserve"> yang </w:t>
      </w:r>
      <w:proofErr w:type="spellStart"/>
      <w:r w:rsidRPr="00AE4D6A">
        <w:rPr>
          <w:rFonts w:cs="Times New Roman"/>
          <w:szCs w:val="24"/>
          <w:lang w:val="en-US"/>
        </w:rPr>
        <w:t>membantu</w:t>
      </w:r>
      <w:proofErr w:type="spellEnd"/>
      <w:r w:rsidRPr="00AE4D6A">
        <w:rPr>
          <w:rFonts w:cs="Times New Roman"/>
          <w:szCs w:val="24"/>
          <w:lang w:val="en-US"/>
        </w:rPr>
        <w:t xml:space="preserve"> </w:t>
      </w:r>
      <w:proofErr w:type="spellStart"/>
      <w:r w:rsidR="00C313B0">
        <w:rPr>
          <w:rFonts w:cs="Times New Roman"/>
          <w:szCs w:val="24"/>
          <w:lang w:val="en-US"/>
        </w:rPr>
        <w:t>karyawan</w:t>
      </w:r>
      <w:proofErr w:type="spellEnd"/>
      <w:r w:rsidR="00C313B0">
        <w:rPr>
          <w:rFonts w:cs="Times New Roman"/>
          <w:szCs w:val="24"/>
          <w:lang w:val="en-US"/>
        </w:rPr>
        <w:t xml:space="preserve"> </w:t>
      </w:r>
      <w:proofErr w:type="spellStart"/>
      <w:r w:rsidR="00C313B0">
        <w:rPr>
          <w:rFonts w:cs="Times New Roman"/>
          <w:szCs w:val="24"/>
          <w:lang w:val="en-US"/>
        </w:rPr>
        <w:t>untuk</w:t>
      </w:r>
      <w:proofErr w:type="spellEnd"/>
      <w:r w:rsidR="00C313B0">
        <w:rPr>
          <w:rFonts w:cs="Times New Roman"/>
          <w:szCs w:val="24"/>
          <w:lang w:val="en-US"/>
        </w:rPr>
        <w:t xml:space="preserve"> </w:t>
      </w:r>
      <w:proofErr w:type="spellStart"/>
      <w:r w:rsidR="00C313B0">
        <w:rPr>
          <w:rFonts w:cs="Times New Roman"/>
          <w:szCs w:val="24"/>
          <w:lang w:val="en-US"/>
        </w:rPr>
        <w:t>tidak</w:t>
      </w:r>
      <w:proofErr w:type="spellEnd"/>
      <w:r w:rsidR="00C313B0">
        <w:rPr>
          <w:rFonts w:cs="Times New Roman"/>
          <w:szCs w:val="24"/>
          <w:lang w:val="en-US"/>
        </w:rPr>
        <w:t xml:space="preserve"> </w:t>
      </w:r>
      <w:proofErr w:type="spellStart"/>
      <w:r w:rsidR="00C313B0">
        <w:rPr>
          <w:rFonts w:cs="Times New Roman"/>
          <w:szCs w:val="24"/>
          <w:lang w:val="en-US"/>
        </w:rPr>
        <w:t>mengalami</w:t>
      </w:r>
      <w:proofErr w:type="spellEnd"/>
      <w:r w:rsidR="00C313B0">
        <w:rPr>
          <w:rFonts w:cs="Times New Roman"/>
          <w:szCs w:val="24"/>
          <w:lang w:val="en-US"/>
        </w:rPr>
        <w:t xml:space="preserve"> </w:t>
      </w:r>
      <w:proofErr w:type="spellStart"/>
      <w:r w:rsidR="00C313B0">
        <w:rPr>
          <w:rFonts w:cs="Times New Roman"/>
          <w:szCs w:val="24"/>
          <w:lang w:val="en-US"/>
        </w:rPr>
        <w:t>pengalaman</w:t>
      </w:r>
      <w:proofErr w:type="spellEnd"/>
      <w:r w:rsidR="00C313B0">
        <w:rPr>
          <w:rFonts w:cs="Times New Roman"/>
          <w:szCs w:val="24"/>
          <w:lang w:val="en-US"/>
        </w:rPr>
        <w:t xml:space="preserve"> </w:t>
      </w:r>
      <w:r w:rsidR="00C313B0">
        <w:rPr>
          <w:rFonts w:cs="Times New Roman"/>
          <w:i/>
          <w:iCs/>
          <w:szCs w:val="24"/>
          <w:lang w:val="en-US"/>
        </w:rPr>
        <w:t xml:space="preserve">workplace incivility </w:t>
      </w:r>
      <w:r w:rsidR="00C313B0">
        <w:rPr>
          <w:rFonts w:cs="Times New Roman"/>
          <w:szCs w:val="24"/>
          <w:lang w:val="en-US"/>
        </w:rPr>
        <w:t xml:space="preserve">yang </w:t>
      </w:r>
      <w:proofErr w:type="spellStart"/>
      <w:r w:rsidR="00C313B0">
        <w:rPr>
          <w:rFonts w:cs="Times New Roman"/>
          <w:szCs w:val="24"/>
          <w:lang w:val="en-US"/>
        </w:rPr>
        <w:t>sering</w:t>
      </w:r>
      <w:proofErr w:type="spellEnd"/>
      <w:r w:rsidR="00C313B0">
        <w:rPr>
          <w:rFonts w:cs="Times New Roman"/>
          <w:szCs w:val="24"/>
          <w:lang w:val="en-US"/>
        </w:rPr>
        <w:t xml:space="preserve"> </w:t>
      </w:r>
      <w:proofErr w:type="spellStart"/>
      <w:r w:rsidR="00C313B0">
        <w:rPr>
          <w:rFonts w:cs="Times New Roman"/>
          <w:szCs w:val="24"/>
          <w:lang w:val="en-US"/>
        </w:rPr>
        <w:t>sehingga</w:t>
      </w:r>
      <w:proofErr w:type="spellEnd"/>
      <w:r w:rsidR="00C313B0">
        <w:rPr>
          <w:rFonts w:cs="Times New Roman"/>
          <w:szCs w:val="24"/>
          <w:lang w:val="en-US"/>
        </w:rPr>
        <w:t xml:space="preserve"> </w:t>
      </w:r>
      <w:proofErr w:type="spellStart"/>
      <w:r w:rsidR="00FF3219">
        <w:rPr>
          <w:rFonts w:cs="Times New Roman"/>
          <w:szCs w:val="24"/>
          <w:lang w:val="en-US"/>
        </w:rPr>
        <w:t>mereka</w:t>
      </w:r>
      <w:proofErr w:type="spellEnd"/>
      <w:r w:rsidR="00FF3219">
        <w:rPr>
          <w:rFonts w:cs="Times New Roman"/>
          <w:szCs w:val="24"/>
          <w:lang w:val="en-US"/>
        </w:rPr>
        <w:t xml:space="preserve"> </w:t>
      </w:r>
      <w:proofErr w:type="spellStart"/>
      <w:r w:rsidR="00FF3219">
        <w:rPr>
          <w:rFonts w:cs="Times New Roman"/>
          <w:szCs w:val="24"/>
          <w:lang w:val="en-US"/>
        </w:rPr>
        <w:t>akan</w:t>
      </w:r>
      <w:proofErr w:type="spellEnd"/>
      <w:r w:rsidR="00FF3219">
        <w:rPr>
          <w:rFonts w:cs="Times New Roman"/>
          <w:szCs w:val="24"/>
          <w:lang w:val="en-US"/>
        </w:rPr>
        <w:t xml:space="preserve"> </w:t>
      </w:r>
      <w:proofErr w:type="spellStart"/>
      <w:r w:rsidR="00FF3219">
        <w:rPr>
          <w:rFonts w:cs="Times New Roman"/>
          <w:szCs w:val="24"/>
          <w:lang w:val="en-US"/>
        </w:rPr>
        <w:t>terus</w:t>
      </w:r>
      <w:proofErr w:type="spellEnd"/>
      <w:r w:rsidR="00FF3219">
        <w:rPr>
          <w:rFonts w:cs="Times New Roman"/>
          <w:szCs w:val="24"/>
          <w:lang w:val="en-US"/>
        </w:rPr>
        <w:t xml:space="preserve"> </w:t>
      </w:r>
      <w:proofErr w:type="spellStart"/>
      <w:r w:rsidR="00FF3219">
        <w:rPr>
          <w:rFonts w:cs="Times New Roman"/>
          <w:szCs w:val="24"/>
          <w:lang w:val="en-US"/>
        </w:rPr>
        <w:t>menetap</w:t>
      </w:r>
      <w:proofErr w:type="spellEnd"/>
      <w:r w:rsidR="00FF3219">
        <w:rPr>
          <w:rFonts w:cs="Times New Roman"/>
          <w:szCs w:val="24"/>
          <w:lang w:val="en-US"/>
        </w:rPr>
        <w:t xml:space="preserve"> di </w:t>
      </w:r>
      <w:proofErr w:type="spellStart"/>
      <w:r w:rsidR="00FF3219">
        <w:rPr>
          <w:rFonts w:cs="Times New Roman"/>
          <w:szCs w:val="24"/>
          <w:lang w:val="en-US"/>
        </w:rPr>
        <w:t>perusahaan</w:t>
      </w:r>
      <w:proofErr w:type="spellEnd"/>
      <w:r w:rsidR="00FF3219">
        <w:rPr>
          <w:rFonts w:cs="Times New Roman"/>
          <w:szCs w:val="24"/>
          <w:lang w:val="en-US"/>
        </w:rPr>
        <w:t>.</w:t>
      </w:r>
    </w:p>
    <w:p w14:paraId="6242163B" w14:textId="77777777" w:rsidR="00A555A1" w:rsidRPr="00237683" w:rsidRDefault="00A555A1" w:rsidP="00B54928">
      <w:pPr>
        <w:pStyle w:val="Heading2"/>
        <w:spacing w:line="360" w:lineRule="auto"/>
        <w:rPr>
          <w:rFonts w:cs="Times New Roman"/>
          <w:szCs w:val="24"/>
          <w:lang w:val="en-US"/>
        </w:rPr>
      </w:pPr>
      <w:bookmarkStart w:id="25" w:name="_Toc76940433"/>
      <w:r w:rsidRPr="00237683">
        <w:rPr>
          <w:rFonts w:cs="Times New Roman"/>
          <w:szCs w:val="24"/>
          <w:lang w:val="en-US"/>
        </w:rPr>
        <w:t xml:space="preserve">1.5 </w:t>
      </w:r>
      <w:proofErr w:type="spellStart"/>
      <w:r w:rsidRPr="00237683">
        <w:rPr>
          <w:rFonts w:cs="Times New Roman"/>
          <w:szCs w:val="24"/>
          <w:lang w:val="en-US"/>
        </w:rPr>
        <w:t>Sistematika</w:t>
      </w:r>
      <w:proofErr w:type="spellEnd"/>
      <w:r w:rsidRPr="00237683">
        <w:rPr>
          <w:rFonts w:cs="Times New Roman"/>
          <w:szCs w:val="24"/>
          <w:lang w:val="en-US"/>
        </w:rPr>
        <w:t xml:space="preserve"> </w:t>
      </w:r>
      <w:proofErr w:type="spellStart"/>
      <w:r w:rsidRPr="00237683">
        <w:rPr>
          <w:rFonts w:cs="Times New Roman"/>
          <w:szCs w:val="24"/>
          <w:lang w:val="en-US"/>
        </w:rPr>
        <w:t>Penulisan</w:t>
      </w:r>
      <w:bookmarkEnd w:id="25"/>
      <w:proofErr w:type="spellEnd"/>
    </w:p>
    <w:p w14:paraId="1C5BC168" w14:textId="14E486C7" w:rsidR="00A555A1" w:rsidRPr="00AE4D6A" w:rsidRDefault="00A555A1" w:rsidP="00A555A1">
      <w:pPr>
        <w:spacing w:line="360" w:lineRule="auto"/>
        <w:ind w:firstLine="420"/>
        <w:jc w:val="both"/>
        <w:rPr>
          <w:rFonts w:cs="Times New Roman"/>
          <w:szCs w:val="24"/>
          <w:lang w:val="en-US"/>
        </w:rPr>
      </w:pP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ditulis</w:t>
      </w:r>
      <w:proofErr w:type="spellEnd"/>
      <w:r w:rsidRPr="00AE4D6A">
        <w:rPr>
          <w:rFonts w:cs="Times New Roman"/>
          <w:szCs w:val="24"/>
          <w:lang w:val="en-US"/>
        </w:rPr>
        <w:t xml:space="preserve"> </w:t>
      </w:r>
      <w:proofErr w:type="spellStart"/>
      <w:r w:rsidRPr="00AE4D6A">
        <w:rPr>
          <w:rFonts w:cs="Times New Roman"/>
          <w:szCs w:val="24"/>
          <w:lang w:val="en-US"/>
        </w:rPr>
        <w:t>dengan</w:t>
      </w:r>
      <w:proofErr w:type="spellEnd"/>
      <w:r w:rsidRPr="00AE4D6A">
        <w:rPr>
          <w:rFonts w:cs="Times New Roman"/>
          <w:szCs w:val="24"/>
          <w:lang w:val="en-US"/>
        </w:rPr>
        <w:t xml:space="preserve"> </w:t>
      </w:r>
      <w:proofErr w:type="spellStart"/>
      <w:r w:rsidRPr="00AE4D6A">
        <w:rPr>
          <w:rFonts w:cs="Times New Roman"/>
          <w:szCs w:val="24"/>
          <w:lang w:val="en-US"/>
        </w:rPr>
        <w:t>sistematika</w:t>
      </w:r>
      <w:proofErr w:type="spellEnd"/>
      <w:r w:rsidRPr="00AE4D6A">
        <w:rPr>
          <w:rFonts w:cs="Times New Roman"/>
          <w:szCs w:val="24"/>
          <w:lang w:val="en-US"/>
        </w:rPr>
        <w:t xml:space="preserve"> </w:t>
      </w:r>
      <w:proofErr w:type="spellStart"/>
      <w:r w:rsidRPr="00AE4D6A">
        <w:rPr>
          <w:rFonts w:cs="Times New Roman"/>
          <w:szCs w:val="24"/>
          <w:lang w:val="en-US"/>
        </w:rPr>
        <w:t>penulisan</w:t>
      </w:r>
      <w:proofErr w:type="spellEnd"/>
      <w:r w:rsidRPr="00AE4D6A">
        <w:rPr>
          <w:rFonts w:cs="Times New Roman"/>
          <w:szCs w:val="24"/>
          <w:lang w:val="en-US"/>
        </w:rPr>
        <w:t xml:space="preserve"> yang </w:t>
      </w:r>
      <w:proofErr w:type="spellStart"/>
      <w:r w:rsidRPr="00AE4D6A">
        <w:rPr>
          <w:rFonts w:cs="Times New Roman"/>
          <w:szCs w:val="24"/>
          <w:lang w:val="en-US"/>
        </w:rPr>
        <w:t>terdiri</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5 </w:t>
      </w:r>
      <w:proofErr w:type="spellStart"/>
      <w:r w:rsidRPr="00AE4D6A">
        <w:rPr>
          <w:rFonts w:cs="Times New Roman"/>
          <w:szCs w:val="24"/>
          <w:lang w:val="en-US"/>
        </w:rPr>
        <w:t>bab</w:t>
      </w:r>
      <w:proofErr w:type="spellEnd"/>
      <w:r w:rsidRPr="00AE4D6A">
        <w:rPr>
          <w:rFonts w:cs="Times New Roman"/>
          <w:szCs w:val="24"/>
          <w:lang w:val="en-US"/>
        </w:rPr>
        <w:t xml:space="preserve">, </w:t>
      </w:r>
      <w:proofErr w:type="spellStart"/>
      <w:r w:rsidRPr="00AE4D6A">
        <w:rPr>
          <w:rFonts w:cs="Times New Roman"/>
          <w:szCs w:val="24"/>
          <w:lang w:val="en-US"/>
        </w:rPr>
        <w:t>yaitu</w:t>
      </w:r>
      <w:proofErr w:type="spellEnd"/>
      <w:r w:rsidRPr="00AE4D6A">
        <w:rPr>
          <w:rFonts w:cs="Times New Roman"/>
          <w:szCs w:val="24"/>
          <w:lang w:val="en-US"/>
        </w:rPr>
        <w:t xml:space="preserve"> </w:t>
      </w:r>
      <w:proofErr w:type="spellStart"/>
      <w:r w:rsidRPr="00AE4D6A">
        <w:rPr>
          <w:rFonts w:cs="Times New Roman"/>
          <w:szCs w:val="24"/>
          <w:lang w:val="en-US"/>
        </w:rPr>
        <w:t>pendahuluan</w:t>
      </w:r>
      <w:proofErr w:type="spellEnd"/>
      <w:r w:rsidRPr="00AE4D6A">
        <w:rPr>
          <w:rFonts w:cs="Times New Roman"/>
          <w:szCs w:val="24"/>
          <w:lang w:val="en-US"/>
        </w:rPr>
        <w:t xml:space="preserve">, </w:t>
      </w:r>
      <w:proofErr w:type="spellStart"/>
      <w:r w:rsidRPr="00AE4D6A">
        <w:rPr>
          <w:rFonts w:cs="Times New Roman"/>
          <w:szCs w:val="24"/>
          <w:lang w:val="en-US"/>
        </w:rPr>
        <w:t>tinjauan</w:t>
      </w:r>
      <w:proofErr w:type="spellEnd"/>
      <w:r w:rsidRPr="00AE4D6A">
        <w:rPr>
          <w:rFonts w:cs="Times New Roman"/>
          <w:szCs w:val="24"/>
          <w:lang w:val="en-US"/>
        </w:rPr>
        <w:t xml:space="preserve"> </w:t>
      </w:r>
      <w:proofErr w:type="spellStart"/>
      <w:r w:rsidRPr="00AE4D6A">
        <w:rPr>
          <w:rFonts w:cs="Times New Roman"/>
          <w:szCs w:val="24"/>
          <w:lang w:val="en-US"/>
        </w:rPr>
        <w:t>pustaka</w:t>
      </w:r>
      <w:proofErr w:type="spellEnd"/>
      <w:r w:rsidRPr="00AE4D6A">
        <w:rPr>
          <w:rFonts w:cs="Times New Roman"/>
          <w:szCs w:val="24"/>
          <w:lang w:val="en-US"/>
        </w:rPr>
        <w:t xml:space="preserve">, </w:t>
      </w:r>
      <w:proofErr w:type="spellStart"/>
      <w:r w:rsidRPr="00AE4D6A">
        <w:rPr>
          <w:rFonts w:cs="Times New Roman"/>
          <w:szCs w:val="24"/>
          <w:lang w:val="en-US"/>
        </w:rPr>
        <w:t>metodologi</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dan </w:t>
      </w:r>
      <w:proofErr w:type="spellStart"/>
      <w:r w:rsidRPr="00AE4D6A">
        <w:rPr>
          <w:rFonts w:cs="Times New Roman"/>
          <w:szCs w:val="24"/>
          <w:lang w:val="en-US"/>
        </w:rPr>
        <w:t>analisis</w:t>
      </w:r>
      <w:proofErr w:type="spellEnd"/>
      <w:r w:rsidRPr="00AE4D6A">
        <w:rPr>
          <w:rFonts w:cs="Times New Roman"/>
          <w:szCs w:val="24"/>
          <w:lang w:val="en-US"/>
        </w:rPr>
        <w:t xml:space="preserve"> </w:t>
      </w:r>
      <w:r w:rsidR="00CE670F">
        <w:rPr>
          <w:rFonts w:cs="Times New Roman"/>
          <w:szCs w:val="24"/>
          <w:lang w:val="en-US"/>
        </w:rPr>
        <w:t xml:space="preserve">data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lastRenderedPageBreak/>
        <w:t>serta</w:t>
      </w:r>
      <w:proofErr w:type="spellEnd"/>
      <w:r w:rsidRPr="00AE4D6A">
        <w:rPr>
          <w:rFonts w:cs="Times New Roman"/>
          <w:szCs w:val="24"/>
          <w:lang w:val="en-US"/>
        </w:rPr>
        <w:t xml:space="preserve"> </w:t>
      </w:r>
      <w:proofErr w:type="spellStart"/>
      <w:r w:rsidR="00165A5E">
        <w:rPr>
          <w:rFonts w:cs="Times New Roman"/>
          <w:szCs w:val="24"/>
          <w:lang w:val="en-US"/>
        </w:rPr>
        <w:t>kesimpulan</w:t>
      </w:r>
      <w:proofErr w:type="spellEnd"/>
      <w:r w:rsidRPr="00AE4D6A">
        <w:rPr>
          <w:rFonts w:cs="Times New Roman"/>
          <w:szCs w:val="24"/>
          <w:lang w:val="en-US"/>
        </w:rPr>
        <w:t xml:space="preserve">. </w:t>
      </w:r>
      <w:proofErr w:type="spellStart"/>
      <w:r w:rsidRPr="00AE4D6A">
        <w:rPr>
          <w:rFonts w:cs="Times New Roman"/>
          <w:szCs w:val="24"/>
          <w:lang w:val="en-US"/>
        </w:rPr>
        <w:t>Setiap</w:t>
      </w:r>
      <w:proofErr w:type="spellEnd"/>
      <w:r w:rsidRPr="00AE4D6A">
        <w:rPr>
          <w:rFonts w:cs="Times New Roman"/>
          <w:szCs w:val="24"/>
          <w:lang w:val="en-US"/>
        </w:rPr>
        <w:t xml:space="preserve"> </w:t>
      </w:r>
      <w:proofErr w:type="spellStart"/>
      <w:r w:rsidRPr="00AE4D6A">
        <w:rPr>
          <w:rFonts w:cs="Times New Roman"/>
          <w:szCs w:val="24"/>
          <w:lang w:val="en-US"/>
        </w:rPr>
        <w:t>bab</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terurai</w:t>
      </w:r>
      <w:proofErr w:type="spellEnd"/>
      <w:r w:rsidRPr="00AE4D6A">
        <w:rPr>
          <w:rFonts w:cs="Times New Roman"/>
          <w:szCs w:val="24"/>
          <w:lang w:val="en-US"/>
        </w:rPr>
        <w:t xml:space="preserve"> </w:t>
      </w:r>
      <w:proofErr w:type="spellStart"/>
      <w:r w:rsidRPr="00AE4D6A">
        <w:rPr>
          <w:rFonts w:cs="Times New Roman"/>
          <w:szCs w:val="24"/>
          <w:lang w:val="en-US"/>
        </w:rPr>
        <w:t>menjadi</w:t>
      </w:r>
      <w:proofErr w:type="spellEnd"/>
      <w:r w:rsidRPr="00AE4D6A">
        <w:rPr>
          <w:rFonts w:cs="Times New Roman"/>
          <w:szCs w:val="24"/>
          <w:lang w:val="en-US"/>
        </w:rPr>
        <w:t xml:space="preserve"> </w:t>
      </w:r>
      <w:proofErr w:type="spellStart"/>
      <w:r w:rsidRPr="00AE4D6A">
        <w:rPr>
          <w:rFonts w:cs="Times New Roman"/>
          <w:szCs w:val="24"/>
          <w:lang w:val="en-US"/>
        </w:rPr>
        <w:t>beberapa</w:t>
      </w:r>
      <w:proofErr w:type="spellEnd"/>
      <w:r w:rsidRPr="00AE4D6A">
        <w:rPr>
          <w:rFonts w:cs="Times New Roman"/>
          <w:szCs w:val="24"/>
          <w:lang w:val="en-US"/>
        </w:rPr>
        <w:t xml:space="preserve"> sub </w:t>
      </w:r>
      <w:proofErr w:type="spellStart"/>
      <w:r w:rsidRPr="00AE4D6A">
        <w:rPr>
          <w:rFonts w:cs="Times New Roman"/>
          <w:szCs w:val="24"/>
          <w:lang w:val="en-US"/>
        </w:rPr>
        <w:t>bab</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menjelaskan</w:t>
      </w:r>
      <w:proofErr w:type="spellEnd"/>
      <w:r w:rsidRPr="00AE4D6A">
        <w:rPr>
          <w:rFonts w:cs="Times New Roman"/>
          <w:szCs w:val="24"/>
          <w:lang w:val="en-US"/>
        </w:rPr>
        <w:t xml:space="preserve"> </w:t>
      </w:r>
      <w:proofErr w:type="spellStart"/>
      <w:r w:rsidRPr="00AE4D6A">
        <w:rPr>
          <w:rFonts w:cs="Times New Roman"/>
          <w:szCs w:val="24"/>
          <w:lang w:val="en-US"/>
        </w:rPr>
        <w:t>isi</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w:t>
      </w:r>
      <w:proofErr w:type="spellStart"/>
      <w:r w:rsidRPr="00AE4D6A">
        <w:rPr>
          <w:rFonts w:cs="Times New Roman"/>
          <w:szCs w:val="24"/>
          <w:lang w:val="en-US"/>
        </w:rPr>
        <w:t>bab</w:t>
      </w:r>
      <w:proofErr w:type="spellEnd"/>
      <w:r w:rsidRPr="00AE4D6A">
        <w:rPr>
          <w:rFonts w:cs="Times New Roman"/>
          <w:szCs w:val="24"/>
          <w:lang w:val="en-US"/>
        </w:rPr>
        <w:t xml:space="preserve"> </w:t>
      </w:r>
      <w:proofErr w:type="spellStart"/>
      <w:r w:rsidRPr="00AE4D6A">
        <w:rPr>
          <w:rFonts w:cs="Times New Roman"/>
          <w:szCs w:val="24"/>
          <w:lang w:val="en-US"/>
        </w:rPr>
        <w:t>tersebut</w:t>
      </w:r>
      <w:proofErr w:type="spellEnd"/>
      <w:r w:rsidRPr="00AE4D6A">
        <w:rPr>
          <w:rFonts w:cs="Times New Roman"/>
          <w:szCs w:val="24"/>
          <w:lang w:val="en-US"/>
        </w:rPr>
        <w:t>.</w:t>
      </w:r>
    </w:p>
    <w:p w14:paraId="071782CF" w14:textId="7E88EB56" w:rsidR="00A555A1" w:rsidRPr="00AE4D6A" w:rsidRDefault="00A555A1" w:rsidP="00A555A1">
      <w:pPr>
        <w:spacing w:line="360" w:lineRule="auto"/>
        <w:ind w:firstLine="420"/>
        <w:jc w:val="both"/>
        <w:rPr>
          <w:rFonts w:cs="Times New Roman"/>
          <w:szCs w:val="24"/>
          <w:lang w:val="en-US"/>
        </w:rPr>
      </w:pPr>
      <w:r w:rsidRPr="00AE4D6A">
        <w:rPr>
          <w:rFonts w:cs="Times New Roman"/>
          <w:szCs w:val="24"/>
          <w:lang w:val="en-US"/>
        </w:rPr>
        <w:t xml:space="preserve">Bab 1 </w:t>
      </w:r>
      <w:proofErr w:type="spellStart"/>
      <w:r w:rsidRPr="00AE4D6A">
        <w:rPr>
          <w:rFonts w:cs="Times New Roman"/>
          <w:szCs w:val="24"/>
          <w:lang w:val="en-US"/>
        </w:rPr>
        <w:t>berisikan</w:t>
      </w:r>
      <w:proofErr w:type="spellEnd"/>
      <w:r w:rsidRPr="00AE4D6A">
        <w:rPr>
          <w:rFonts w:cs="Times New Roman"/>
          <w:szCs w:val="24"/>
          <w:lang w:val="en-US"/>
        </w:rPr>
        <w:t xml:space="preserve"> </w:t>
      </w:r>
      <w:proofErr w:type="spellStart"/>
      <w:r w:rsidRPr="00AE4D6A">
        <w:rPr>
          <w:rFonts w:cs="Times New Roman"/>
          <w:szCs w:val="24"/>
          <w:lang w:val="en-US"/>
        </w:rPr>
        <w:t>pendahuluan</w:t>
      </w:r>
      <w:proofErr w:type="spellEnd"/>
      <w:r w:rsidRPr="00AE4D6A">
        <w:rPr>
          <w:rFonts w:cs="Times New Roman"/>
          <w:szCs w:val="24"/>
          <w:lang w:val="en-US"/>
        </w:rPr>
        <w:t xml:space="preserve"> yang </w:t>
      </w:r>
      <w:proofErr w:type="spellStart"/>
      <w:r w:rsidRPr="00AE4D6A">
        <w:rPr>
          <w:rFonts w:cs="Times New Roman"/>
          <w:szCs w:val="24"/>
          <w:lang w:val="en-US"/>
        </w:rPr>
        <w:t>menjelaskan</w:t>
      </w:r>
      <w:proofErr w:type="spellEnd"/>
      <w:r w:rsidRPr="00AE4D6A">
        <w:rPr>
          <w:rFonts w:cs="Times New Roman"/>
          <w:szCs w:val="24"/>
          <w:lang w:val="en-US"/>
        </w:rPr>
        <w:t xml:space="preserve"> </w:t>
      </w:r>
      <w:proofErr w:type="spellStart"/>
      <w:r w:rsidRPr="00AE4D6A">
        <w:rPr>
          <w:rFonts w:cs="Times New Roman"/>
          <w:szCs w:val="24"/>
          <w:lang w:val="en-US"/>
        </w:rPr>
        <w:t>tentang</w:t>
      </w:r>
      <w:proofErr w:type="spellEnd"/>
      <w:r w:rsidRPr="00AE4D6A">
        <w:rPr>
          <w:rFonts w:cs="Times New Roman"/>
          <w:szCs w:val="24"/>
          <w:lang w:val="en-US"/>
        </w:rPr>
        <w:t xml:space="preserve"> </w:t>
      </w:r>
      <w:proofErr w:type="spellStart"/>
      <w:r w:rsidRPr="00AE4D6A">
        <w:rPr>
          <w:rFonts w:cs="Times New Roman"/>
          <w:szCs w:val="24"/>
          <w:lang w:val="en-US"/>
        </w:rPr>
        <w:t>apa</w:t>
      </w:r>
      <w:proofErr w:type="spellEnd"/>
      <w:r w:rsidRPr="00AE4D6A">
        <w:rPr>
          <w:rFonts w:cs="Times New Roman"/>
          <w:szCs w:val="24"/>
          <w:lang w:val="en-US"/>
        </w:rPr>
        <w:t xml:space="preserve"> yang </w:t>
      </w:r>
      <w:proofErr w:type="spellStart"/>
      <w:r w:rsidRPr="00AE4D6A">
        <w:rPr>
          <w:rFonts w:cs="Times New Roman"/>
          <w:szCs w:val="24"/>
          <w:lang w:val="en-US"/>
        </w:rPr>
        <w:t>melatarbelakangi</w:t>
      </w:r>
      <w:proofErr w:type="spellEnd"/>
      <w:r w:rsidRPr="00AE4D6A">
        <w:rPr>
          <w:rFonts w:cs="Times New Roman"/>
          <w:szCs w:val="24"/>
          <w:lang w:val="en-US"/>
        </w:rPr>
        <w:t xml:space="preserve"> </w:t>
      </w:r>
      <w:proofErr w:type="spellStart"/>
      <w:r w:rsidRPr="00AE4D6A">
        <w:rPr>
          <w:rFonts w:cs="Times New Roman"/>
          <w:szCs w:val="24"/>
          <w:lang w:val="en-US"/>
        </w:rPr>
        <w:t>mengapa</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dilakukan</w:t>
      </w:r>
      <w:proofErr w:type="spellEnd"/>
      <w:r w:rsidRPr="00AE4D6A">
        <w:rPr>
          <w:rFonts w:cs="Times New Roman"/>
          <w:szCs w:val="24"/>
          <w:lang w:val="en-US"/>
        </w:rPr>
        <w:t xml:space="preserve">, </w:t>
      </w:r>
      <w:proofErr w:type="spellStart"/>
      <w:r w:rsidRPr="00AE4D6A">
        <w:rPr>
          <w:rFonts w:cs="Times New Roman"/>
          <w:szCs w:val="24"/>
          <w:lang w:val="en-US"/>
        </w:rPr>
        <w:t>rumusan</w:t>
      </w:r>
      <w:proofErr w:type="spellEnd"/>
      <w:r w:rsidRPr="00AE4D6A">
        <w:rPr>
          <w:rFonts w:cs="Times New Roman"/>
          <w:szCs w:val="24"/>
          <w:lang w:val="en-US"/>
        </w:rPr>
        <w:t xml:space="preserve"> </w:t>
      </w:r>
      <w:proofErr w:type="spellStart"/>
      <w:r w:rsidRPr="00AE4D6A">
        <w:rPr>
          <w:rFonts w:cs="Times New Roman"/>
          <w:szCs w:val="24"/>
          <w:lang w:val="en-US"/>
        </w:rPr>
        <w:t>masalah</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serta</w:t>
      </w:r>
      <w:proofErr w:type="spellEnd"/>
      <w:r w:rsidRPr="00AE4D6A">
        <w:rPr>
          <w:rFonts w:cs="Times New Roman"/>
          <w:szCs w:val="24"/>
          <w:lang w:val="en-US"/>
        </w:rPr>
        <w:t xml:space="preserve"> </w:t>
      </w:r>
      <w:proofErr w:type="spellStart"/>
      <w:r w:rsidRPr="00AE4D6A">
        <w:rPr>
          <w:rFonts w:cs="Times New Roman"/>
          <w:szCs w:val="24"/>
          <w:lang w:val="en-US"/>
        </w:rPr>
        <w:t>tujuan</w:t>
      </w:r>
      <w:proofErr w:type="spellEnd"/>
      <w:r w:rsidRPr="00AE4D6A">
        <w:rPr>
          <w:rFonts w:cs="Times New Roman"/>
          <w:szCs w:val="24"/>
          <w:lang w:val="en-US"/>
        </w:rPr>
        <w:t xml:space="preserve">, </w:t>
      </w:r>
      <w:proofErr w:type="spellStart"/>
      <w:r w:rsidRPr="00AE4D6A">
        <w:rPr>
          <w:rFonts w:cs="Times New Roman"/>
          <w:szCs w:val="24"/>
          <w:lang w:val="en-US"/>
        </w:rPr>
        <w:t>manfaat</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juga </w:t>
      </w:r>
      <w:proofErr w:type="spellStart"/>
      <w:r w:rsidRPr="00AE4D6A">
        <w:rPr>
          <w:rFonts w:cs="Times New Roman"/>
          <w:szCs w:val="24"/>
          <w:lang w:val="en-US"/>
        </w:rPr>
        <w:t>sistematika</w:t>
      </w:r>
      <w:proofErr w:type="spellEnd"/>
      <w:r w:rsidRPr="00AE4D6A">
        <w:rPr>
          <w:rFonts w:cs="Times New Roman"/>
          <w:szCs w:val="24"/>
          <w:lang w:val="en-US"/>
        </w:rPr>
        <w:t xml:space="preserve"> </w:t>
      </w:r>
      <w:proofErr w:type="spellStart"/>
      <w:r w:rsidRPr="00AE4D6A">
        <w:rPr>
          <w:rFonts w:cs="Times New Roman"/>
          <w:szCs w:val="24"/>
          <w:lang w:val="en-US"/>
        </w:rPr>
        <w:t>penulisan</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r w:rsidRPr="006B4698">
        <w:rPr>
          <w:rFonts w:cs="Times New Roman"/>
          <w:szCs w:val="24"/>
          <w:lang w:val="en-US"/>
        </w:rPr>
        <w:t xml:space="preserve">Bab 2 </w:t>
      </w:r>
      <w:proofErr w:type="spellStart"/>
      <w:r w:rsidRPr="006B4698">
        <w:rPr>
          <w:rFonts w:cs="Times New Roman"/>
          <w:szCs w:val="24"/>
          <w:lang w:val="en-US"/>
        </w:rPr>
        <w:t>berisi</w:t>
      </w:r>
      <w:proofErr w:type="spellEnd"/>
      <w:r w:rsidRPr="006B4698">
        <w:rPr>
          <w:rFonts w:cs="Times New Roman"/>
          <w:szCs w:val="24"/>
          <w:lang w:val="en-US"/>
        </w:rPr>
        <w:t xml:space="preserve"> </w:t>
      </w:r>
      <w:proofErr w:type="spellStart"/>
      <w:r w:rsidRPr="006B4698">
        <w:rPr>
          <w:rFonts w:cs="Times New Roman"/>
          <w:szCs w:val="24"/>
          <w:lang w:val="en-US"/>
        </w:rPr>
        <w:t>tinjauan</w:t>
      </w:r>
      <w:proofErr w:type="spellEnd"/>
      <w:r w:rsidRPr="006B4698">
        <w:rPr>
          <w:rFonts w:cs="Times New Roman"/>
          <w:szCs w:val="24"/>
          <w:lang w:val="en-US"/>
        </w:rPr>
        <w:t xml:space="preserve"> </w:t>
      </w:r>
      <w:proofErr w:type="spellStart"/>
      <w:r w:rsidRPr="006B4698">
        <w:rPr>
          <w:rFonts w:cs="Times New Roman"/>
          <w:szCs w:val="24"/>
          <w:lang w:val="en-US"/>
        </w:rPr>
        <w:t>pustaka</w:t>
      </w:r>
      <w:proofErr w:type="spellEnd"/>
      <w:r w:rsidRPr="006B4698">
        <w:rPr>
          <w:rFonts w:cs="Times New Roman"/>
          <w:szCs w:val="24"/>
          <w:lang w:val="en-US"/>
        </w:rPr>
        <w:t xml:space="preserve"> yang </w:t>
      </w:r>
      <w:proofErr w:type="spellStart"/>
      <w:r w:rsidRPr="006B4698">
        <w:rPr>
          <w:rFonts w:cs="Times New Roman"/>
          <w:szCs w:val="24"/>
          <w:lang w:val="en-US"/>
        </w:rPr>
        <w:t>menjelaskan</w:t>
      </w:r>
      <w:proofErr w:type="spellEnd"/>
      <w:r w:rsidRPr="006B4698">
        <w:rPr>
          <w:rFonts w:cs="Times New Roman"/>
          <w:szCs w:val="24"/>
          <w:lang w:val="en-US"/>
        </w:rPr>
        <w:t xml:space="preserve"> </w:t>
      </w:r>
      <w:proofErr w:type="spellStart"/>
      <w:r w:rsidRPr="006B4698">
        <w:rPr>
          <w:rFonts w:cs="Times New Roman"/>
          <w:szCs w:val="24"/>
          <w:lang w:val="en-US"/>
        </w:rPr>
        <w:t>definisi</w:t>
      </w:r>
      <w:proofErr w:type="spellEnd"/>
      <w:r w:rsidRPr="006B4698">
        <w:rPr>
          <w:rFonts w:cs="Times New Roman"/>
          <w:szCs w:val="24"/>
          <w:lang w:val="en-US"/>
        </w:rPr>
        <w:t xml:space="preserve"> </w:t>
      </w:r>
      <w:r w:rsidR="003B49BC" w:rsidRPr="006B4698">
        <w:rPr>
          <w:rFonts w:cs="Times New Roman"/>
          <w:i/>
          <w:iCs/>
          <w:szCs w:val="24"/>
          <w:lang w:val="en-US"/>
        </w:rPr>
        <w:t>workplace incivility</w:t>
      </w:r>
      <w:r w:rsidR="003B49BC" w:rsidRPr="006B4698">
        <w:rPr>
          <w:rFonts w:cs="Times New Roman"/>
          <w:szCs w:val="24"/>
          <w:lang w:val="en-US"/>
        </w:rPr>
        <w:t xml:space="preserve">, </w:t>
      </w:r>
      <w:r w:rsidR="003B49BC" w:rsidRPr="006B4698">
        <w:rPr>
          <w:rFonts w:cs="Times New Roman"/>
          <w:i/>
          <w:iCs/>
          <w:szCs w:val="24"/>
          <w:lang w:val="en-US"/>
        </w:rPr>
        <w:t>turnover intention</w:t>
      </w:r>
      <w:r w:rsidR="003B49BC" w:rsidRPr="006B4698">
        <w:rPr>
          <w:rFonts w:cs="Times New Roman"/>
          <w:szCs w:val="24"/>
          <w:lang w:val="en-US"/>
        </w:rPr>
        <w:t>, grit</w:t>
      </w:r>
      <w:r w:rsidRPr="006B4698">
        <w:rPr>
          <w:rFonts w:cs="Times New Roman"/>
          <w:szCs w:val="24"/>
          <w:lang w:val="en-US"/>
        </w:rPr>
        <w:t xml:space="preserve">, </w:t>
      </w:r>
      <w:proofErr w:type="spellStart"/>
      <w:r w:rsidR="00E15726">
        <w:rPr>
          <w:rFonts w:cs="Times New Roman"/>
          <w:szCs w:val="24"/>
          <w:lang w:val="en-US"/>
        </w:rPr>
        <w:t>lalu</w:t>
      </w:r>
      <w:proofErr w:type="spellEnd"/>
      <w:r w:rsidR="00E15726">
        <w:rPr>
          <w:rFonts w:cs="Times New Roman"/>
          <w:szCs w:val="24"/>
          <w:lang w:val="en-US"/>
        </w:rPr>
        <w:t xml:space="preserve"> </w:t>
      </w:r>
      <w:proofErr w:type="spellStart"/>
      <w:r w:rsidRPr="006B4698">
        <w:rPr>
          <w:rFonts w:cs="Times New Roman"/>
          <w:szCs w:val="24"/>
          <w:lang w:val="en-US"/>
        </w:rPr>
        <w:t>faktor-faktor</w:t>
      </w:r>
      <w:proofErr w:type="spellEnd"/>
      <w:r w:rsidRPr="006B4698">
        <w:rPr>
          <w:rFonts w:cs="Times New Roman"/>
          <w:szCs w:val="24"/>
          <w:lang w:val="en-US"/>
        </w:rPr>
        <w:t xml:space="preserve"> yang </w:t>
      </w:r>
      <w:proofErr w:type="spellStart"/>
      <w:r w:rsidRPr="006B4698">
        <w:rPr>
          <w:rFonts w:cs="Times New Roman"/>
          <w:szCs w:val="24"/>
          <w:lang w:val="en-US"/>
        </w:rPr>
        <w:t>berperan</w:t>
      </w:r>
      <w:proofErr w:type="spellEnd"/>
      <w:r w:rsidRPr="006B4698">
        <w:rPr>
          <w:rFonts w:cs="Times New Roman"/>
          <w:szCs w:val="24"/>
          <w:lang w:val="en-US"/>
        </w:rPr>
        <w:t xml:space="preserve"> </w:t>
      </w:r>
      <w:proofErr w:type="spellStart"/>
      <w:r w:rsidRPr="006B4698">
        <w:rPr>
          <w:rFonts w:cs="Times New Roman"/>
          <w:szCs w:val="24"/>
          <w:lang w:val="en-US"/>
        </w:rPr>
        <w:t>terhadap</w:t>
      </w:r>
      <w:proofErr w:type="spellEnd"/>
      <w:r w:rsidRPr="006B4698">
        <w:rPr>
          <w:rFonts w:cs="Times New Roman"/>
          <w:szCs w:val="24"/>
          <w:lang w:val="en-US"/>
        </w:rPr>
        <w:t xml:space="preserve"> </w:t>
      </w:r>
      <w:r w:rsidR="003B49BC" w:rsidRPr="006B4698">
        <w:rPr>
          <w:rFonts w:cs="Times New Roman"/>
          <w:i/>
          <w:iCs/>
          <w:szCs w:val="24"/>
          <w:lang w:val="en-US"/>
        </w:rPr>
        <w:t>turnover intention</w:t>
      </w:r>
      <w:r w:rsidR="003B49BC" w:rsidRPr="006B4698">
        <w:rPr>
          <w:rFonts w:cs="Times New Roman"/>
          <w:szCs w:val="24"/>
          <w:lang w:val="en-US"/>
        </w:rPr>
        <w:t>, grit</w:t>
      </w:r>
      <w:r w:rsidRPr="006B4698">
        <w:rPr>
          <w:rFonts w:cs="Times New Roman"/>
          <w:szCs w:val="24"/>
          <w:lang w:val="en-US"/>
        </w:rPr>
        <w:t>, dan</w:t>
      </w:r>
      <w:r w:rsidR="00E15726">
        <w:rPr>
          <w:rFonts w:cs="Times New Roman"/>
          <w:szCs w:val="24"/>
          <w:lang w:val="en-US"/>
        </w:rPr>
        <w:t xml:space="preserve"> </w:t>
      </w:r>
      <w:proofErr w:type="spellStart"/>
      <w:r w:rsidR="00E15726">
        <w:rPr>
          <w:rFonts w:cs="Times New Roman"/>
          <w:szCs w:val="24"/>
          <w:lang w:val="en-US"/>
        </w:rPr>
        <w:t>alat</w:t>
      </w:r>
      <w:proofErr w:type="spellEnd"/>
      <w:r w:rsidR="00E15726">
        <w:rPr>
          <w:rFonts w:cs="Times New Roman"/>
          <w:szCs w:val="24"/>
          <w:lang w:val="en-US"/>
        </w:rPr>
        <w:t xml:space="preserve"> </w:t>
      </w:r>
      <w:proofErr w:type="spellStart"/>
      <w:r w:rsidR="00E15726">
        <w:rPr>
          <w:rFonts w:cs="Times New Roman"/>
          <w:szCs w:val="24"/>
          <w:lang w:val="en-US"/>
        </w:rPr>
        <w:t>ukur</w:t>
      </w:r>
      <w:proofErr w:type="spellEnd"/>
      <w:r w:rsidR="00E15726">
        <w:rPr>
          <w:rFonts w:cs="Times New Roman"/>
          <w:szCs w:val="24"/>
          <w:lang w:val="en-US"/>
        </w:rPr>
        <w:t xml:space="preserve"> yang </w:t>
      </w:r>
      <w:proofErr w:type="spellStart"/>
      <w:r w:rsidR="00E15726">
        <w:rPr>
          <w:rFonts w:cs="Times New Roman"/>
          <w:szCs w:val="24"/>
          <w:lang w:val="en-US"/>
        </w:rPr>
        <w:t>digunakan</w:t>
      </w:r>
      <w:proofErr w:type="spellEnd"/>
      <w:r w:rsidR="00E15726">
        <w:rPr>
          <w:rFonts w:cs="Times New Roman"/>
          <w:szCs w:val="24"/>
          <w:lang w:val="en-US"/>
        </w:rPr>
        <w:t xml:space="preserve"> </w:t>
      </w:r>
      <w:proofErr w:type="spellStart"/>
      <w:r w:rsidR="00E15726">
        <w:rPr>
          <w:rFonts w:cs="Times New Roman"/>
          <w:szCs w:val="24"/>
          <w:lang w:val="en-US"/>
        </w:rPr>
        <w:t>dalam</w:t>
      </w:r>
      <w:proofErr w:type="spellEnd"/>
      <w:r w:rsidR="00E15726">
        <w:rPr>
          <w:rFonts w:cs="Times New Roman"/>
          <w:szCs w:val="24"/>
          <w:lang w:val="en-US"/>
        </w:rPr>
        <w:t xml:space="preserve"> </w:t>
      </w:r>
      <w:proofErr w:type="spellStart"/>
      <w:r w:rsidR="00E15726">
        <w:rPr>
          <w:rFonts w:cs="Times New Roman"/>
          <w:szCs w:val="24"/>
          <w:lang w:val="en-US"/>
        </w:rPr>
        <w:t>penelitian</w:t>
      </w:r>
      <w:proofErr w:type="spellEnd"/>
      <w:r w:rsidR="00E15726">
        <w:rPr>
          <w:rFonts w:cs="Times New Roman"/>
          <w:szCs w:val="24"/>
          <w:lang w:val="en-US"/>
        </w:rPr>
        <w:t xml:space="preserve"> </w:t>
      </w:r>
      <w:proofErr w:type="spellStart"/>
      <w:r w:rsidR="00E15726">
        <w:rPr>
          <w:rFonts w:cs="Times New Roman"/>
          <w:szCs w:val="24"/>
          <w:lang w:val="en-US"/>
        </w:rPr>
        <w:t>ini</w:t>
      </w:r>
      <w:proofErr w:type="spellEnd"/>
      <w:r w:rsidR="00E15726">
        <w:rPr>
          <w:rFonts w:cs="Times New Roman"/>
          <w:szCs w:val="24"/>
          <w:lang w:val="en-US"/>
        </w:rPr>
        <w:t xml:space="preserve"> </w:t>
      </w:r>
      <w:proofErr w:type="spellStart"/>
      <w:r w:rsidR="00E15726">
        <w:rPr>
          <w:rFonts w:cs="Times New Roman"/>
          <w:szCs w:val="24"/>
          <w:lang w:val="en-US"/>
        </w:rPr>
        <w:t>serta</w:t>
      </w:r>
      <w:proofErr w:type="spellEnd"/>
      <w:r w:rsidR="00E15726">
        <w:rPr>
          <w:rFonts w:cs="Times New Roman"/>
          <w:szCs w:val="24"/>
          <w:lang w:val="en-US"/>
        </w:rPr>
        <w:t xml:space="preserve"> </w:t>
      </w:r>
      <w:proofErr w:type="spellStart"/>
      <w:r w:rsidR="00F66597">
        <w:rPr>
          <w:rFonts w:cs="Times New Roman"/>
          <w:szCs w:val="24"/>
          <w:lang w:val="en-US"/>
        </w:rPr>
        <w:t>bagaimana</w:t>
      </w:r>
      <w:proofErr w:type="spellEnd"/>
      <w:r w:rsidR="00F66597">
        <w:rPr>
          <w:rFonts w:cs="Times New Roman"/>
          <w:szCs w:val="24"/>
          <w:lang w:val="en-US"/>
        </w:rPr>
        <w:t xml:space="preserve"> </w:t>
      </w:r>
      <w:proofErr w:type="spellStart"/>
      <w:r w:rsidRPr="006B4698">
        <w:rPr>
          <w:rFonts w:cs="Times New Roman"/>
          <w:szCs w:val="24"/>
          <w:lang w:val="en-US"/>
        </w:rPr>
        <w:t>dinamika</w:t>
      </w:r>
      <w:proofErr w:type="spellEnd"/>
      <w:r w:rsidRPr="006B4698">
        <w:rPr>
          <w:rFonts w:cs="Times New Roman"/>
          <w:szCs w:val="24"/>
          <w:lang w:val="en-US"/>
        </w:rPr>
        <w:t xml:space="preserve"> </w:t>
      </w:r>
      <w:r w:rsidR="00F66597">
        <w:rPr>
          <w:rFonts w:cs="Times New Roman"/>
          <w:i/>
          <w:iCs/>
          <w:szCs w:val="24"/>
          <w:lang w:val="en-US"/>
        </w:rPr>
        <w:t>workplace incivility</w:t>
      </w:r>
      <w:r w:rsidR="00F66597">
        <w:rPr>
          <w:rFonts w:cs="Times New Roman"/>
          <w:szCs w:val="24"/>
          <w:lang w:val="en-US"/>
        </w:rPr>
        <w:t xml:space="preserve">, </w:t>
      </w:r>
      <w:r w:rsidR="00F66597">
        <w:rPr>
          <w:rFonts w:cs="Times New Roman"/>
          <w:i/>
          <w:iCs/>
          <w:szCs w:val="24"/>
          <w:lang w:val="en-US"/>
        </w:rPr>
        <w:t xml:space="preserve">turnover intention, </w:t>
      </w:r>
      <w:r w:rsidR="00F66597">
        <w:rPr>
          <w:rFonts w:cs="Times New Roman"/>
          <w:szCs w:val="24"/>
          <w:lang w:val="en-US"/>
        </w:rPr>
        <w:t xml:space="preserve">dan grit pada </w:t>
      </w:r>
      <w:proofErr w:type="spellStart"/>
      <w:r w:rsidR="00F66597">
        <w:rPr>
          <w:rFonts w:cs="Times New Roman"/>
          <w:szCs w:val="24"/>
          <w:lang w:val="en-US"/>
        </w:rPr>
        <w:t>karyawan</w:t>
      </w:r>
      <w:proofErr w:type="spellEnd"/>
      <w:r w:rsidR="00F66597">
        <w:rPr>
          <w:rFonts w:cs="Times New Roman"/>
          <w:szCs w:val="24"/>
          <w:lang w:val="en-US"/>
        </w:rPr>
        <w:t xml:space="preserve"> </w:t>
      </w:r>
      <w:proofErr w:type="spellStart"/>
      <w:r w:rsidR="00F66597">
        <w:rPr>
          <w:rFonts w:cs="Times New Roman"/>
          <w:szCs w:val="24"/>
          <w:lang w:val="en-US"/>
        </w:rPr>
        <w:t>perbankan</w:t>
      </w:r>
      <w:proofErr w:type="spellEnd"/>
      <w:r w:rsidRPr="006B4698">
        <w:rPr>
          <w:rFonts w:cs="Times New Roman"/>
          <w:szCs w:val="24"/>
          <w:lang w:val="en-US"/>
        </w:rPr>
        <w:t>.</w:t>
      </w:r>
      <w:r w:rsidRPr="00AE4D6A">
        <w:rPr>
          <w:rFonts w:cs="Times New Roman"/>
          <w:szCs w:val="24"/>
          <w:lang w:val="en-US"/>
        </w:rPr>
        <w:t xml:space="preserve"> Bab 3 </w:t>
      </w:r>
      <w:proofErr w:type="spellStart"/>
      <w:r w:rsidRPr="00AE4D6A">
        <w:rPr>
          <w:rFonts w:cs="Times New Roman"/>
          <w:szCs w:val="24"/>
          <w:lang w:val="en-US"/>
        </w:rPr>
        <w:t>berisi</w:t>
      </w:r>
      <w:proofErr w:type="spellEnd"/>
      <w:r w:rsidRPr="00AE4D6A">
        <w:rPr>
          <w:rFonts w:cs="Times New Roman"/>
          <w:szCs w:val="24"/>
          <w:lang w:val="en-US"/>
        </w:rPr>
        <w:t xml:space="preserve"> </w:t>
      </w:r>
      <w:proofErr w:type="spellStart"/>
      <w:r w:rsidRPr="00AE4D6A">
        <w:rPr>
          <w:rFonts w:cs="Times New Roman"/>
          <w:szCs w:val="24"/>
          <w:lang w:val="en-US"/>
        </w:rPr>
        <w:t>tentang</w:t>
      </w:r>
      <w:proofErr w:type="spellEnd"/>
      <w:r w:rsidRPr="00AE4D6A">
        <w:rPr>
          <w:rFonts w:cs="Times New Roman"/>
          <w:szCs w:val="24"/>
          <w:lang w:val="en-US"/>
        </w:rPr>
        <w:t xml:space="preserve"> </w:t>
      </w:r>
      <w:proofErr w:type="spellStart"/>
      <w:r w:rsidRPr="00AE4D6A">
        <w:rPr>
          <w:rFonts w:cs="Times New Roman"/>
          <w:szCs w:val="24"/>
          <w:lang w:val="en-US"/>
        </w:rPr>
        <w:t>metode</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yang </w:t>
      </w:r>
      <w:proofErr w:type="spellStart"/>
      <w:r w:rsidRPr="00AE4D6A">
        <w:rPr>
          <w:rFonts w:cs="Times New Roman"/>
          <w:szCs w:val="24"/>
          <w:lang w:val="en-US"/>
        </w:rPr>
        <w:t>mengurai</w:t>
      </w:r>
      <w:proofErr w:type="spellEnd"/>
      <w:r w:rsidRPr="00AE4D6A">
        <w:rPr>
          <w:rFonts w:cs="Times New Roman"/>
          <w:szCs w:val="24"/>
          <w:lang w:val="en-US"/>
        </w:rPr>
        <w:t xml:space="preserve"> </w:t>
      </w:r>
      <w:proofErr w:type="spellStart"/>
      <w:r w:rsidRPr="00AE4D6A">
        <w:rPr>
          <w:rFonts w:cs="Times New Roman"/>
          <w:szCs w:val="24"/>
          <w:lang w:val="en-US"/>
        </w:rPr>
        <w:t>tipe</w:t>
      </w:r>
      <w:proofErr w:type="spellEnd"/>
      <w:r w:rsidR="00690AFF">
        <w:rPr>
          <w:rFonts w:cs="Times New Roman"/>
          <w:szCs w:val="24"/>
          <w:lang w:val="en-US"/>
        </w:rPr>
        <w:t xml:space="preserve"> </w:t>
      </w:r>
      <w:proofErr w:type="spellStart"/>
      <w:r w:rsidR="00690AFF">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desain</w:t>
      </w:r>
      <w:proofErr w:type="spellEnd"/>
      <w:r w:rsidR="00690AFF">
        <w:rPr>
          <w:rFonts w:cs="Times New Roman"/>
          <w:szCs w:val="24"/>
          <w:lang w:val="en-US"/>
        </w:rPr>
        <w:t xml:space="preserve"> </w:t>
      </w:r>
      <w:proofErr w:type="spellStart"/>
      <w:r w:rsidR="00690AFF">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responden</w:t>
      </w:r>
      <w:proofErr w:type="spellEnd"/>
      <w:r w:rsidR="00690AFF">
        <w:rPr>
          <w:rFonts w:cs="Times New Roman"/>
          <w:szCs w:val="24"/>
          <w:lang w:val="en-US"/>
        </w:rPr>
        <w:t xml:space="preserve"> </w:t>
      </w:r>
      <w:proofErr w:type="spellStart"/>
      <w:r w:rsidR="00690AFF">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alat</w:t>
      </w:r>
      <w:proofErr w:type="spellEnd"/>
      <w:r w:rsidRPr="00AE4D6A">
        <w:rPr>
          <w:rFonts w:cs="Times New Roman"/>
          <w:szCs w:val="24"/>
          <w:lang w:val="en-US"/>
        </w:rPr>
        <w:t xml:space="preserve"> </w:t>
      </w:r>
      <w:proofErr w:type="spellStart"/>
      <w:r w:rsidRPr="00AE4D6A">
        <w:rPr>
          <w:rFonts w:cs="Times New Roman"/>
          <w:szCs w:val="24"/>
          <w:lang w:val="en-US"/>
        </w:rPr>
        <w:t>ukur</w:t>
      </w:r>
      <w:proofErr w:type="spellEnd"/>
      <w:r w:rsidR="00973AEF">
        <w:rPr>
          <w:rFonts w:cs="Times New Roman"/>
          <w:szCs w:val="24"/>
          <w:lang w:val="en-US"/>
        </w:rPr>
        <w:t xml:space="preserve"> </w:t>
      </w:r>
      <w:proofErr w:type="spellStart"/>
      <w:r w:rsidR="00973AEF">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prosedur</w:t>
      </w:r>
      <w:proofErr w:type="spellEnd"/>
      <w:r w:rsidR="00734782">
        <w:rPr>
          <w:rFonts w:cs="Times New Roman"/>
          <w:szCs w:val="24"/>
          <w:lang w:val="en-US"/>
        </w:rPr>
        <w:t xml:space="preserve"> </w:t>
      </w:r>
      <w:proofErr w:type="spellStart"/>
      <w:r w:rsidR="00734782">
        <w:rPr>
          <w:rFonts w:cs="Times New Roman"/>
          <w:szCs w:val="24"/>
          <w:lang w:val="en-US"/>
        </w:rPr>
        <w:t>penelitian</w:t>
      </w:r>
      <w:proofErr w:type="spellEnd"/>
      <w:r w:rsidRPr="00AE4D6A">
        <w:rPr>
          <w:rFonts w:cs="Times New Roman"/>
          <w:szCs w:val="24"/>
          <w:lang w:val="en-US"/>
        </w:rPr>
        <w:t xml:space="preserve">, dan </w:t>
      </w:r>
      <w:proofErr w:type="spellStart"/>
      <w:r w:rsidRPr="00AE4D6A">
        <w:rPr>
          <w:rFonts w:cs="Times New Roman"/>
          <w:szCs w:val="24"/>
          <w:lang w:val="en-US"/>
        </w:rPr>
        <w:t>teknik</w:t>
      </w:r>
      <w:proofErr w:type="spellEnd"/>
      <w:r w:rsidRPr="00AE4D6A">
        <w:rPr>
          <w:rFonts w:cs="Times New Roman"/>
          <w:szCs w:val="24"/>
          <w:lang w:val="en-US"/>
        </w:rPr>
        <w:t xml:space="preserve"> </w:t>
      </w:r>
      <w:proofErr w:type="spellStart"/>
      <w:r w:rsidRPr="00AE4D6A">
        <w:rPr>
          <w:rFonts w:cs="Times New Roman"/>
          <w:szCs w:val="24"/>
          <w:lang w:val="en-US"/>
        </w:rPr>
        <w:t>analisis</w:t>
      </w:r>
      <w:proofErr w:type="spellEnd"/>
      <w:r w:rsidRPr="00AE4D6A">
        <w:rPr>
          <w:rFonts w:cs="Times New Roman"/>
          <w:szCs w:val="24"/>
          <w:lang w:val="en-US"/>
        </w:rPr>
        <w:t xml:space="preserve"> data yang </w:t>
      </w:r>
      <w:proofErr w:type="spellStart"/>
      <w:r w:rsidRPr="00AE4D6A">
        <w:rPr>
          <w:rFonts w:cs="Times New Roman"/>
          <w:szCs w:val="24"/>
          <w:lang w:val="en-US"/>
        </w:rPr>
        <w:t>digunakan</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Bab 4 </w:t>
      </w:r>
      <w:proofErr w:type="spellStart"/>
      <w:r w:rsidRPr="00AE4D6A">
        <w:rPr>
          <w:rFonts w:cs="Times New Roman"/>
          <w:szCs w:val="24"/>
          <w:lang w:val="en-US"/>
        </w:rPr>
        <w:t>berisi</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yang </w:t>
      </w:r>
      <w:proofErr w:type="spellStart"/>
      <w:r w:rsidRPr="00AE4D6A">
        <w:rPr>
          <w:rFonts w:cs="Times New Roman"/>
          <w:szCs w:val="24"/>
          <w:lang w:val="en-US"/>
        </w:rPr>
        <w:t>menjelaskan</w:t>
      </w:r>
      <w:proofErr w:type="spellEnd"/>
      <w:r w:rsidRPr="00AE4D6A">
        <w:rPr>
          <w:rFonts w:cs="Times New Roman"/>
          <w:szCs w:val="24"/>
          <w:lang w:val="en-US"/>
        </w:rPr>
        <w:t xml:space="preserve"> </w:t>
      </w:r>
      <w:proofErr w:type="spellStart"/>
      <w:r w:rsidRPr="00AE4D6A">
        <w:rPr>
          <w:rFonts w:cs="Times New Roman"/>
          <w:szCs w:val="24"/>
          <w:lang w:val="en-US"/>
        </w:rPr>
        <w:t>gambaran</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deskriptif</w:t>
      </w:r>
      <w:proofErr w:type="spellEnd"/>
      <w:r w:rsidR="00DA678B">
        <w:rPr>
          <w:rFonts w:cs="Times New Roman"/>
          <w:szCs w:val="24"/>
          <w:lang w:val="en-US"/>
        </w:rPr>
        <w:t>,</w:t>
      </w:r>
      <w:r w:rsidRPr="00AE4D6A">
        <w:rPr>
          <w:rFonts w:cs="Times New Roman"/>
          <w:szCs w:val="24"/>
          <w:lang w:val="en-US"/>
        </w:rPr>
        <w:t xml:space="preserve"> </w:t>
      </w:r>
      <w:proofErr w:type="spellStart"/>
      <w:r w:rsidR="00DA678B">
        <w:rPr>
          <w:rFonts w:cs="Times New Roman"/>
          <w:szCs w:val="24"/>
          <w:lang w:val="en-US"/>
        </w:rPr>
        <w:t>hasil</w:t>
      </w:r>
      <w:proofErr w:type="spellEnd"/>
      <w:r w:rsidRPr="00AE4D6A">
        <w:rPr>
          <w:rFonts w:cs="Times New Roman"/>
          <w:szCs w:val="24"/>
          <w:lang w:val="en-US"/>
        </w:rPr>
        <w:t xml:space="preserve"> </w:t>
      </w:r>
      <w:r w:rsidR="00DA678B">
        <w:rPr>
          <w:rFonts w:cs="Times New Roman"/>
          <w:szCs w:val="24"/>
          <w:lang w:val="en-US"/>
        </w:rPr>
        <w:t xml:space="preserve">uji </w:t>
      </w:r>
      <w:proofErr w:type="spellStart"/>
      <w:r w:rsidRPr="00AE4D6A">
        <w:rPr>
          <w:rFonts w:cs="Times New Roman"/>
          <w:szCs w:val="24"/>
          <w:lang w:val="en-US"/>
        </w:rPr>
        <w:t>korelasi</w:t>
      </w:r>
      <w:proofErr w:type="spellEnd"/>
      <w:r w:rsidR="00DA678B">
        <w:rPr>
          <w:rFonts w:cs="Times New Roman"/>
          <w:szCs w:val="24"/>
          <w:lang w:val="en-US"/>
        </w:rPr>
        <w:t xml:space="preserve"> dan </w:t>
      </w:r>
      <w:proofErr w:type="spellStart"/>
      <w:r w:rsidR="00DA678B">
        <w:rPr>
          <w:rFonts w:cs="Times New Roman"/>
          <w:szCs w:val="24"/>
          <w:lang w:val="en-US"/>
        </w:rPr>
        <w:t>hasil</w:t>
      </w:r>
      <w:proofErr w:type="spellEnd"/>
      <w:r w:rsidR="00DA678B">
        <w:rPr>
          <w:rFonts w:cs="Times New Roman"/>
          <w:szCs w:val="24"/>
          <w:lang w:val="en-US"/>
        </w:rPr>
        <w:t xml:space="preserve"> uji </w:t>
      </w:r>
      <w:proofErr w:type="spellStart"/>
      <w:r w:rsidR="00DA678B">
        <w:rPr>
          <w:rFonts w:cs="Times New Roman"/>
          <w:szCs w:val="24"/>
          <w:lang w:val="en-US"/>
        </w:rPr>
        <w:t>moderasi</w:t>
      </w:r>
      <w:proofErr w:type="spellEnd"/>
      <w:r w:rsidR="00DA678B">
        <w:rPr>
          <w:rFonts w:cs="Times New Roman"/>
          <w:szCs w:val="24"/>
          <w:lang w:val="en-US"/>
        </w:rPr>
        <w:t xml:space="preserve"> </w:t>
      </w:r>
      <w:proofErr w:type="spellStart"/>
      <w:r w:rsidR="00DA678B">
        <w:rPr>
          <w:rFonts w:cs="Times New Roman"/>
          <w:szCs w:val="24"/>
          <w:lang w:val="en-US"/>
        </w:rPr>
        <w:t>variabel</w:t>
      </w:r>
      <w:proofErr w:type="spellEnd"/>
      <w:r w:rsidR="00DA678B">
        <w:rPr>
          <w:rFonts w:cs="Times New Roman"/>
          <w:szCs w:val="24"/>
          <w:lang w:val="en-US"/>
        </w:rPr>
        <w:t xml:space="preserve"> </w:t>
      </w:r>
      <w:proofErr w:type="spellStart"/>
      <w:r w:rsidR="00DA678B">
        <w:rPr>
          <w:rFonts w:cs="Times New Roman"/>
          <w:szCs w:val="24"/>
          <w:lang w:val="en-US"/>
        </w:rPr>
        <w:t>penelitian</w:t>
      </w:r>
      <w:proofErr w:type="spellEnd"/>
      <w:r w:rsidRPr="00AE4D6A">
        <w:rPr>
          <w:rFonts w:cs="Times New Roman"/>
          <w:szCs w:val="24"/>
          <w:lang w:val="en-US"/>
        </w:rPr>
        <w:t xml:space="preserve">. Bab 5 </w:t>
      </w:r>
      <w:proofErr w:type="spellStart"/>
      <w:r w:rsidRPr="00AE4D6A">
        <w:rPr>
          <w:rFonts w:cs="Times New Roman"/>
          <w:szCs w:val="24"/>
          <w:lang w:val="en-US"/>
        </w:rPr>
        <w:t>berisi</w:t>
      </w:r>
      <w:proofErr w:type="spellEnd"/>
      <w:r w:rsidRPr="00AE4D6A">
        <w:rPr>
          <w:rFonts w:cs="Times New Roman"/>
          <w:szCs w:val="24"/>
          <w:lang w:val="en-US"/>
        </w:rPr>
        <w:t xml:space="preserve"> </w:t>
      </w:r>
      <w:proofErr w:type="spellStart"/>
      <w:r w:rsidRPr="00AE4D6A">
        <w:rPr>
          <w:rFonts w:cs="Times New Roman"/>
          <w:szCs w:val="24"/>
          <w:lang w:val="en-US"/>
        </w:rPr>
        <w:t>kesimpulan</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diskusi</w:t>
      </w:r>
      <w:proofErr w:type="spellEnd"/>
      <w:r w:rsidRPr="00AE4D6A">
        <w:rPr>
          <w:rFonts w:cs="Times New Roman"/>
          <w:szCs w:val="24"/>
          <w:lang w:val="en-US"/>
        </w:rPr>
        <w:t xml:space="preserve">, </w:t>
      </w:r>
      <w:proofErr w:type="spellStart"/>
      <w:r w:rsidR="00492FA6">
        <w:rPr>
          <w:rFonts w:cs="Times New Roman"/>
          <w:szCs w:val="24"/>
          <w:lang w:val="en-US"/>
        </w:rPr>
        <w:t>keterbatasan</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serta</w:t>
      </w:r>
      <w:proofErr w:type="spellEnd"/>
      <w:r w:rsidRPr="00AE4D6A">
        <w:rPr>
          <w:rFonts w:cs="Times New Roman"/>
          <w:szCs w:val="24"/>
          <w:lang w:val="en-US"/>
        </w:rPr>
        <w:t xml:space="preserve"> saran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selanjutnya</w:t>
      </w:r>
      <w:proofErr w:type="spellEnd"/>
      <w:r w:rsidRPr="00AE4D6A">
        <w:rPr>
          <w:rFonts w:cs="Times New Roman"/>
          <w:szCs w:val="24"/>
          <w:lang w:val="en-US"/>
        </w:rPr>
        <w:t>.</w:t>
      </w:r>
      <w:r w:rsidRPr="00AE4D6A">
        <w:rPr>
          <w:rFonts w:cs="Times New Roman"/>
          <w:szCs w:val="24"/>
          <w:lang w:val="en-US"/>
        </w:rPr>
        <w:br w:type="page"/>
      </w:r>
    </w:p>
    <w:p w14:paraId="5129E708" w14:textId="77777777" w:rsidR="00041B25" w:rsidRDefault="00A555A1" w:rsidP="0093471F">
      <w:pPr>
        <w:pStyle w:val="Heading1"/>
        <w:numPr>
          <w:ilvl w:val="0"/>
          <w:numId w:val="0"/>
        </w:numPr>
        <w:spacing w:before="0" w:line="360" w:lineRule="auto"/>
        <w:rPr>
          <w:rFonts w:cs="Times New Roman"/>
          <w:bCs/>
          <w:szCs w:val="28"/>
        </w:rPr>
      </w:pPr>
      <w:bookmarkStart w:id="26" w:name="_Toc76940434"/>
      <w:r w:rsidRPr="008F2503">
        <w:rPr>
          <w:rFonts w:cs="Times New Roman"/>
          <w:bCs/>
          <w:szCs w:val="28"/>
        </w:rPr>
        <w:lastRenderedPageBreak/>
        <w:t>BA</w:t>
      </w:r>
      <w:r w:rsidR="004A5639" w:rsidRPr="008F2503">
        <w:rPr>
          <w:rFonts w:cs="Times New Roman"/>
          <w:bCs/>
          <w:szCs w:val="28"/>
        </w:rPr>
        <w:t>B 2</w:t>
      </w:r>
      <w:bookmarkStart w:id="27" w:name="_Toc76558630"/>
      <w:r w:rsidR="006930CF">
        <w:rPr>
          <w:rFonts w:cs="Times New Roman"/>
          <w:bCs/>
          <w:szCs w:val="28"/>
        </w:rPr>
        <w:t xml:space="preserve"> </w:t>
      </w:r>
    </w:p>
    <w:p w14:paraId="55437235" w14:textId="6304FB4F" w:rsidR="004A5639" w:rsidRPr="0093471F" w:rsidRDefault="00A555A1" w:rsidP="0093471F">
      <w:pPr>
        <w:pStyle w:val="Heading1"/>
        <w:numPr>
          <w:ilvl w:val="0"/>
          <w:numId w:val="0"/>
        </w:numPr>
        <w:spacing w:before="0" w:line="360" w:lineRule="auto"/>
        <w:rPr>
          <w:bCs/>
          <w:lang w:val="en-US"/>
        </w:rPr>
      </w:pPr>
      <w:r w:rsidRPr="004A5639">
        <w:rPr>
          <w:rFonts w:cs="Times New Roman"/>
          <w:szCs w:val="28"/>
        </w:rPr>
        <w:t>TINJAUAN</w:t>
      </w:r>
      <w:r w:rsidRPr="00AE4D6A">
        <w:rPr>
          <w:rFonts w:cs="Times New Roman"/>
          <w:bCs/>
          <w:szCs w:val="24"/>
          <w:lang w:val="en-US"/>
        </w:rPr>
        <w:t xml:space="preserve"> </w:t>
      </w:r>
      <w:r w:rsidRPr="004A5639">
        <w:rPr>
          <w:rFonts w:cs="Times New Roman"/>
          <w:szCs w:val="28"/>
        </w:rPr>
        <w:t>PUSTAKA</w:t>
      </w:r>
      <w:bookmarkEnd w:id="26"/>
      <w:bookmarkEnd w:id="27"/>
    </w:p>
    <w:p w14:paraId="0A7F2826" w14:textId="2AF1ED6B" w:rsidR="00A555A1" w:rsidRPr="00AE4D6A" w:rsidRDefault="00A555A1" w:rsidP="00077074">
      <w:pPr>
        <w:spacing w:line="360" w:lineRule="auto"/>
        <w:ind w:firstLine="420"/>
        <w:jc w:val="both"/>
        <w:rPr>
          <w:rFonts w:cs="Times New Roman"/>
          <w:szCs w:val="24"/>
        </w:rPr>
      </w:pPr>
      <w:r w:rsidRPr="00AE4D6A">
        <w:rPr>
          <w:rFonts w:cs="Times New Roman"/>
          <w:szCs w:val="24"/>
        </w:rPr>
        <w:t xml:space="preserve">Pada </w:t>
      </w:r>
      <w:proofErr w:type="spellStart"/>
      <w:r w:rsidRPr="00AE4D6A">
        <w:rPr>
          <w:rFonts w:cs="Times New Roman"/>
          <w:szCs w:val="24"/>
        </w:rPr>
        <w:t>ba</w:t>
      </w:r>
      <w:r w:rsidR="00D55655">
        <w:rPr>
          <w:rFonts w:cs="Times New Roman"/>
          <w:szCs w:val="24"/>
        </w:rPr>
        <w:t>b</w:t>
      </w:r>
      <w:proofErr w:type="spellEnd"/>
      <w:r w:rsidRPr="00AE4D6A">
        <w:rPr>
          <w:rFonts w:cs="Times New Roman"/>
          <w:szCs w:val="24"/>
        </w:rPr>
        <w:t xml:space="preserve"> </w:t>
      </w:r>
      <w:proofErr w:type="spellStart"/>
      <w:r w:rsidRPr="00AE4D6A">
        <w:rPr>
          <w:rFonts w:cs="Times New Roman"/>
          <w:szCs w:val="24"/>
        </w:rPr>
        <w:t>ini</w:t>
      </w:r>
      <w:proofErr w:type="spellEnd"/>
      <w:r w:rsidR="00D55655">
        <w:rPr>
          <w:rFonts w:cs="Times New Roman"/>
          <w:szCs w:val="24"/>
        </w:rPr>
        <w:t xml:space="preserve"> </w:t>
      </w:r>
      <w:proofErr w:type="spellStart"/>
      <w:r w:rsidR="00D55655">
        <w:rPr>
          <w:rFonts w:cs="Times New Roman"/>
          <w:szCs w:val="24"/>
        </w:rPr>
        <w:t>akan</w:t>
      </w:r>
      <w:proofErr w:type="spellEnd"/>
      <w:r w:rsidR="00D55655">
        <w:rPr>
          <w:rFonts w:cs="Times New Roman"/>
          <w:szCs w:val="24"/>
        </w:rPr>
        <w:t xml:space="preserve"> </w:t>
      </w:r>
      <w:proofErr w:type="spellStart"/>
      <w:r w:rsidR="00D55655">
        <w:rPr>
          <w:rFonts w:cs="Times New Roman"/>
          <w:szCs w:val="24"/>
        </w:rPr>
        <w:t>dijelaskan</w:t>
      </w:r>
      <w:proofErr w:type="spellEnd"/>
      <w:r w:rsidR="00D55655">
        <w:rPr>
          <w:rFonts w:cs="Times New Roman"/>
          <w:szCs w:val="24"/>
        </w:rPr>
        <w:t xml:space="preserve"> </w:t>
      </w:r>
      <w:proofErr w:type="spellStart"/>
      <w:r w:rsidR="00D55655">
        <w:rPr>
          <w:rFonts w:cs="Times New Roman"/>
          <w:szCs w:val="24"/>
        </w:rPr>
        <w:t>tentang</w:t>
      </w:r>
      <w:proofErr w:type="spellEnd"/>
      <w:r w:rsidRPr="00AE4D6A">
        <w:rPr>
          <w:rFonts w:cs="Times New Roman"/>
          <w:szCs w:val="24"/>
        </w:rPr>
        <w:t xml:space="preserve"> </w:t>
      </w:r>
      <w:proofErr w:type="spellStart"/>
      <w:r w:rsidRPr="00AE4D6A">
        <w:rPr>
          <w:rFonts w:cs="Times New Roman"/>
          <w:szCs w:val="24"/>
          <w:lang w:val="en-US"/>
        </w:rPr>
        <w:t>tinjauan</w:t>
      </w:r>
      <w:proofErr w:type="spellEnd"/>
      <w:r w:rsidRPr="00AE4D6A">
        <w:rPr>
          <w:rFonts w:cs="Times New Roman"/>
          <w:szCs w:val="24"/>
          <w:lang w:val="en-US"/>
        </w:rPr>
        <w:t xml:space="preserve"> </w:t>
      </w:r>
      <w:r w:rsidR="00AC7D8F">
        <w:rPr>
          <w:rFonts w:cs="Times New Roman"/>
          <w:szCs w:val="24"/>
          <w:lang w:val="en-US"/>
        </w:rPr>
        <w:t>Pustaka yang</w:t>
      </w:r>
      <w:r w:rsidRPr="00AE4D6A">
        <w:rPr>
          <w:rFonts w:cs="Times New Roman"/>
          <w:szCs w:val="24"/>
        </w:rPr>
        <w:t xml:space="preserve"> </w:t>
      </w:r>
      <w:proofErr w:type="spellStart"/>
      <w:r w:rsidRPr="00AE4D6A">
        <w:rPr>
          <w:rFonts w:cs="Times New Roman"/>
          <w:szCs w:val="24"/>
        </w:rPr>
        <w:t>terdiri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sejarah</w:t>
      </w:r>
      <w:proofErr w:type="spellEnd"/>
      <w:r w:rsidRPr="00AE4D6A">
        <w:rPr>
          <w:rFonts w:cs="Times New Roman"/>
          <w:szCs w:val="24"/>
        </w:rPr>
        <w:t xml:space="preserve"> </w:t>
      </w:r>
      <w:proofErr w:type="spellStart"/>
      <w:r w:rsidRPr="00AE4D6A">
        <w:rPr>
          <w:rFonts w:cs="Times New Roman"/>
          <w:szCs w:val="24"/>
        </w:rPr>
        <w:t>perkembangan</w:t>
      </w:r>
      <w:proofErr w:type="spellEnd"/>
      <w:r w:rsidRPr="00AE4D6A">
        <w:rPr>
          <w:rFonts w:cs="Times New Roman"/>
          <w:szCs w:val="24"/>
        </w:rPr>
        <w:t xml:space="preserve"> </w:t>
      </w:r>
      <w:proofErr w:type="spellStart"/>
      <w:r w:rsidRPr="00AE4D6A">
        <w:rPr>
          <w:rFonts w:cs="Times New Roman"/>
          <w:szCs w:val="24"/>
        </w:rPr>
        <w:t>teori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penelitian-penelitian</w:t>
      </w:r>
      <w:proofErr w:type="spellEnd"/>
      <w:r w:rsidRPr="00AE4D6A">
        <w:rPr>
          <w:rFonts w:cs="Times New Roman"/>
          <w:szCs w:val="24"/>
        </w:rPr>
        <w:t xml:space="preserve"> yang </w:t>
      </w:r>
      <w:proofErr w:type="spellStart"/>
      <w:r w:rsidRPr="00AE4D6A">
        <w:rPr>
          <w:rFonts w:cs="Times New Roman"/>
          <w:szCs w:val="24"/>
        </w:rPr>
        <w:t>terkait</w:t>
      </w:r>
      <w:proofErr w:type="spellEnd"/>
      <w:r w:rsidRPr="00AE4D6A">
        <w:rPr>
          <w:rFonts w:cs="Times New Roman"/>
          <w:szCs w:val="24"/>
        </w:rPr>
        <w:t xml:space="preserve"> </w:t>
      </w:r>
      <w:proofErr w:type="spellStart"/>
      <w:r w:rsidRPr="00AE4D6A">
        <w:rPr>
          <w:rFonts w:cs="Times New Roman"/>
          <w:szCs w:val="24"/>
        </w:rPr>
        <w:t>dengan</w:t>
      </w:r>
      <w:proofErr w:type="spellEnd"/>
      <w:r w:rsidRPr="00AE4D6A">
        <w:rPr>
          <w:rFonts w:cs="Times New Roman"/>
          <w:szCs w:val="24"/>
        </w:rPr>
        <w:t xml:space="preserve"> </w:t>
      </w:r>
      <w:r w:rsidRPr="00AE4D6A">
        <w:rPr>
          <w:rFonts w:cs="Times New Roman"/>
          <w:i/>
          <w:iCs/>
          <w:szCs w:val="24"/>
        </w:rPr>
        <w:t>turnover intention</w:t>
      </w:r>
      <w:r w:rsidRPr="00AE4D6A">
        <w:rPr>
          <w:rFonts w:cs="Times New Roman"/>
          <w:szCs w:val="24"/>
        </w:rPr>
        <w:t xml:space="preserve">, </w:t>
      </w:r>
      <w:proofErr w:type="spellStart"/>
      <w:r w:rsidRPr="00AE4D6A">
        <w:rPr>
          <w:rFonts w:cs="Times New Roman"/>
          <w:szCs w:val="24"/>
        </w:rPr>
        <w:t>hubungannya</w:t>
      </w:r>
      <w:proofErr w:type="spellEnd"/>
      <w:r w:rsidRPr="00AE4D6A">
        <w:rPr>
          <w:rFonts w:cs="Times New Roman"/>
          <w:szCs w:val="24"/>
        </w:rPr>
        <w:t xml:space="preserve"> </w:t>
      </w:r>
      <w:proofErr w:type="spellStart"/>
      <w:r w:rsidRPr="00AE4D6A">
        <w:rPr>
          <w:rFonts w:cs="Times New Roman"/>
          <w:szCs w:val="24"/>
        </w:rPr>
        <w:t>dengan</w:t>
      </w:r>
      <w:proofErr w:type="spellEnd"/>
      <w:r w:rsidRPr="00AE4D6A">
        <w:rPr>
          <w:rFonts w:cs="Times New Roman"/>
          <w:szCs w:val="24"/>
        </w:rPr>
        <w:t xml:space="preserve"> </w:t>
      </w:r>
      <w:r w:rsidRPr="00AE4D6A">
        <w:rPr>
          <w:rFonts w:cs="Times New Roman"/>
          <w:i/>
          <w:iCs/>
          <w:szCs w:val="24"/>
        </w:rPr>
        <w:t>workplace incivility</w:t>
      </w:r>
      <w:r w:rsidRPr="00AE4D6A">
        <w:rPr>
          <w:rFonts w:cs="Times New Roman"/>
          <w:szCs w:val="24"/>
        </w:rPr>
        <w:t xml:space="preserve">, </w:t>
      </w:r>
      <w:proofErr w:type="spellStart"/>
      <w:r w:rsidRPr="00AE4D6A">
        <w:rPr>
          <w:rFonts w:cs="Times New Roman"/>
          <w:szCs w:val="24"/>
        </w:rPr>
        <w:t>efek</w:t>
      </w:r>
      <w:proofErr w:type="spellEnd"/>
      <w:r w:rsidRPr="00AE4D6A">
        <w:rPr>
          <w:rFonts w:cs="Times New Roman"/>
          <w:szCs w:val="24"/>
        </w:rPr>
        <w:t xml:space="preserve"> </w:t>
      </w:r>
      <w:proofErr w:type="spellStart"/>
      <w:r w:rsidRPr="00AE4D6A">
        <w:rPr>
          <w:rFonts w:cs="Times New Roman"/>
          <w:szCs w:val="24"/>
        </w:rPr>
        <w:t>moderasi</w:t>
      </w:r>
      <w:proofErr w:type="spellEnd"/>
      <w:r w:rsidRPr="00AE4D6A">
        <w:rPr>
          <w:rFonts w:cs="Times New Roman"/>
          <w:szCs w:val="24"/>
        </w:rPr>
        <w:t xml:space="preserve"> grit </w:t>
      </w:r>
      <w:proofErr w:type="spellStart"/>
      <w:r w:rsidRPr="00AE4D6A">
        <w:rPr>
          <w:rFonts w:cs="Times New Roman"/>
          <w:szCs w:val="24"/>
        </w:rPr>
        <w:t>terhadap</w:t>
      </w:r>
      <w:proofErr w:type="spellEnd"/>
      <w:r w:rsidRPr="00AE4D6A">
        <w:rPr>
          <w:rFonts w:cs="Times New Roman"/>
          <w:szCs w:val="24"/>
        </w:rPr>
        <w:t xml:space="preserve"> </w:t>
      </w:r>
      <w:proofErr w:type="spellStart"/>
      <w:r w:rsidRPr="00AE4D6A">
        <w:rPr>
          <w:rFonts w:cs="Times New Roman"/>
          <w:szCs w:val="24"/>
        </w:rPr>
        <w:t>hubungan</w:t>
      </w:r>
      <w:proofErr w:type="spellEnd"/>
      <w:r w:rsidRPr="00AE4D6A">
        <w:rPr>
          <w:rFonts w:cs="Times New Roman"/>
          <w:szCs w:val="24"/>
        </w:rPr>
        <w:t xml:space="preserve"> </w:t>
      </w:r>
      <w:proofErr w:type="spellStart"/>
      <w:r w:rsidRPr="00AE4D6A">
        <w:rPr>
          <w:rFonts w:cs="Times New Roman"/>
          <w:szCs w:val="24"/>
        </w:rPr>
        <w:t>antara</w:t>
      </w:r>
      <w:proofErr w:type="spellEnd"/>
      <w:r w:rsidRPr="00AE4D6A">
        <w:rPr>
          <w:rFonts w:cs="Times New Roman"/>
          <w:szCs w:val="24"/>
        </w:rPr>
        <w:t xml:space="preserve"> </w:t>
      </w:r>
      <w:r w:rsidRPr="00AE4D6A">
        <w:rPr>
          <w:rFonts w:cs="Times New Roman"/>
          <w:i/>
          <w:iCs/>
          <w:szCs w:val="24"/>
        </w:rPr>
        <w:t xml:space="preserve">turnover intention </w:t>
      </w:r>
      <w:proofErr w:type="spellStart"/>
      <w:r w:rsidRPr="00AE4D6A">
        <w:rPr>
          <w:rFonts w:cs="Times New Roman"/>
          <w:szCs w:val="24"/>
        </w:rPr>
        <w:t>dengan</w:t>
      </w:r>
      <w:proofErr w:type="spellEnd"/>
      <w:r w:rsidRPr="00AE4D6A">
        <w:rPr>
          <w:rFonts w:cs="Times New Roman"/>
          <w:szCs w:val="24"/>
        </w:rPr>
        <w:t xml:space="preserve"> </w:t>
      </w:r>
      <w:r w:rsidRPr="00AE4D6A">
        <w:rPr>
          <w:rFonts w:cs="Times New Roman"/>
          <w:i/>
          <w:iCs/>
          <w:szCs w:val="24"/>
        </w:rPr>
        <w:t>workplace incivility</w:t>
      </w:r>
      <w:r w:rsidRPr="00AE4D6A">
        <w:rPr>
          <w:rFonts w:cs="Times New Roman"/>
          <w:szCs w:val="24"/>
        </w:rPr>
        <w:t>.</w:t>
      </w:r>
    </w:p>
    <w:p w14:paraId="4B33E02B" w14:textId="77777777" w:rsidR="00A555A1" w:rsidRPr="00143136" w:rsidRDefault="00A555A1" w:rsidP="00AC2719">
      <w:pPr>
        <w:pStyle w:val="Heading2"/>
        <w:spacing w:line="360" w:lineRule="auto"/>
        <w:rPr>
          <w:rFonts w:cs="Times New Roman"/>
          <w:szCs w:val="24"/>
        </w:rPr>
      </w:pPr>
      <w:bookmarkStart w:id="28" w:name="_Toc76940435"/>
      <w:r w:rsidRPr="00143136">
        <w:rPr>
          <w:rFonts w:cs="Times New Roman"/>
          <w:szCs w:val="24"/>
        </w:rPr>
        <w:t>2.1 Turnover intention</w:t>
      </w:r>
      <w:bookmarkEnd w:id="28"/>
    </w:p>
    <w:p w14:paraId="202BAB76" w14:textId="77777777" w:rsidR="00A555A1" w:rsidRPr="00143136" w:rsidRDefault="00A555A1" w:rsidP="00AC2719">
      <w:pPr>
        <w:pStyle w:val="Heading3"/>
        <w:spacing w:line="360" w:lineRule="auto"/>
      </w:pPr>
      <w:bookmarkStart w:id="29" w:name="_Toc76940436"/>
      <w:r w:rsidRPr="00143136">
        <w:rPr>
          <w:rFonts w:cs="Times New Roman"/>
        </w:rPr>
        <w:t xml:space="preserve">2.1.1 </w:t>
      </w:r>
      <w:proofErr w:type="spellStart"/>
      <w:r w:rsidRPr="00143136">
        <w:rPr>
          <w:rFonts w:cs="Times New Roman"/>
        </w:rPr>
        <w:t>Definisi</w:t>
      </w:r>
      <w:proofErr w:type="spellEnd"/>
      <w:r w:rsidRPr="00143136">
        <w:rPr>
          <w:rFonts w:cs="Times New Roman"/>
        </w:rPr>
        <w:t xml:space="preserve"> turnover intention</w:t>
      </w:r>
      <w:bookmarkEnd w:id="29"/>
    </w:p>
    <w:p w14:paraId="1A1CD0E2" w14:textId="1303A945" w:rsidR="00552A9B" w:rsidRDefault="00A555A1" w:rsidP="00A555A1">
      <w:pPr>
        <w:spacing w:line="360" w:lineRule="auto"/>
        <w:ind w:left="420" w:firstLine="420"/>
        <w:jc w:val="both"/>
        <w:rPr>
          <w:rFonts w:cs="Times New Roman"/>
          <w:szCs w:val="24"/>
        </w:rPr>
      </w:pPr>
      <w:r w:rsidRPr="00AE4D6A">
        <w:rPr>
          <w:rFonts w:cs="Times New Roman"/>
          <w:i/>
          <w:iCs/>
          <w:szCs w:val="24"/>
        </w:rPr>
        <w:t xml:space="preserve">Turnover intention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keinginan</w:t>
      </w:r>
      <w:proofErr w:type="spellEnd"/>
      <w:r w:rsidRPr="00AE4D6A">
        <w:rPr>
          <w:rFonts w:cs="Times New Roman"/>
          <w:szCs w:val="24"/>
        </w:rPr>
        <w:t xml:space="preserve"> </w:t>
      </w:r>
      <w:proofErr w:type="spellStart"/>
      <w:r w:rsidRPr="00AE4D6A">
        <w:rPr>
          <w:rFonts w:cs="Times New Roman"/>
          <w:szCs w:val="24"/>
        </w:rPr>
        <w:t>individu</w:t>
      </w:r>
      <w:proofErr w:type="spellEnd"/>
      <w:r w:rsidRPr="00AE4D6A">
        <w:rPr>
          <w:rFonts w:cs="Times New Roman"/>
          <w:szCs w:val="24"/>
        </w:rPr>
        <w:t xml:space="preserve">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meninggalkan</w:t>
      </w:r>
      <w:proofErr w:type="spellEnd"/>
      <w:r w:rsidRPr="00AE4D6A">
        <w:rPr>
          <w:rFonts w:cs="Times New Roman"/>
          <w:szCs w:val="24"/>
        </w:rPr>
        <w:t xml:space="preserve"> </w:t>
      </w:r>
      <w:proofErr w:type="spellStart"/>
      <w:r w:rsidRPr="00AE4D6A">
        <w:rPr>
          <w:rFonts w:cs="Times New Roman"/>
          <w:szCs w:val="24"/>
        </w:rPr>
        <w:t>organisasi</w:t>
      </w:r>
      <w:proofErr w:type="spellEnd"/>
      <w:r w:rsidRPr="00AE4D6A">
        <w:rPr>
          <w:rFonts w:cs="Times New Roman"/>
          <w:szCs w:val="24"/>
        </w:rPr>
        <w:t xml:space="preserve"> </w:t>
      </w:r>
      <w:proofErr w:type="spellStart"/>
      <w:r w:rsidRPr="00AE4D6A">
        <w:rPr>
          <w:rFonts w:cs="Times New Roman"/>
          <w:szCs w:val="24"/>
        </w:rPr>
        <w:t>secara</w:t>
      </w:r>
      <w:proofErr w:type="spellEnd"/>
      <w:r w:rsidRPr="00AE4D6A">
        <w:rPr>
          <w:rFonts w:cs="Times New Roman"/>
          <w:szCs w:val="24"/>
        </w:rPr>
        <w:t xml:space="preserve"> </w:t>
      </w:r>
      <w:proofErr w:type="spellStart"/>
      <w:r w:rsidRPr="00AE4D6A">
        <w:rPr>
          <w:rFonts w:cs="Times New Roman"/>
          <w:szCs w:val="24"/>
        </w:rPr>
        <w:t>permanen</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waktu</w:t>
      </w:r>
      <w:proofErr w:type="spellEnd"/>
      <w:r w:rsidRPr="00AE4D6A">
        <w:rPr>
          <w:rFonts w:cs="Times New Roman"/>
          <w:szCs w:val="24"/>
        </w:rPr>
        <w:t xml:space="preserve"> </w:t>
      </w:r>
      <w:proofErr w:type="spellStart"/>
      <w:r w:rsidRPr="00AE4D6A">
        <w:rPr>
          <w:rFonts w:cs="Times New Roman"/>
          <w:szCs w:val="24"/>
        </w:rPr>
        <w:t>dekat</w:t>
      </w:r>
      <w:proofErr w:type="spellEnd"/>
      <w:r w:rsidRPr="00AE4D6A">
        <w:rPr>
          <w:rFonts w:cs="Times New Roman"/>
          <w:szCs w:val="24"/>
        </w:rPr>
        <w:t xml:space="preserve"> </w:t>
      </w:r>
      <w:r w:rsidRPr="00AE4D6A">
        <w:rPr>
          <w:rFonts w:cs="Times New Roman"/>
          <w:szCs w:val="24"/>
        </w:rPr>
        <w:fldChar w:fldCharType="begin" w:fldLock="1"/>
      </w:r>
      <w:r w:rsidRPr="00AE4D6A">
        <w:rPr>
          <w:rFonts w:cs="Times New Roman"/>
          <w:szCs w:val="24"/>
        </w:rPr>
        <w:instrText>ADDIN CSL_CITATION {"citationItems":[{"id":"ITEM-1","itemData":{"DOI":"10.1177/001872679905201005","ISSN":"00187267","abstract":"Although intention to quit an organization represents one of the better predictors of actual turnover behavior, the intention-behavior relationship varies widely across studies. This study argues that one reason for the variability is that individuals possess different motives for stating a high intention of leaving, and it is the motive that accounts in part for when the intention will manifest itself in actual turnover. Using a longitudinal design, expectations were supported in that only those intentions motivated by disaffection with the organization and its values resulted in the loss of employees.","author":[{"dropping-particle":"","family":"Vandenberg","given":"Robert J.","non-dropping-particle":"","parse-names":false,"suffix":""},{"dropping-particle":"","family":"Nelson","given":"Jodi Barnes","non-dropping-particle":"","parse-names":false,"suffix":""}],"container-title":"Human Relations","id":"ITEM-1","issue":"10","issued":{"date-parts":[["1999"]]},"page":"1313-1336","title":"Disaggregating the motives underlying turnover intentions: When do intentions predict turnover behavior?","type":"article-journal","volume":"52"},"uris":["http://www.mendeley.com/documents/?uuid=3737667d-5120-4c28-afa2-b6610a4c4ee6"]}],"mendeley":{"formattedCitation":"(Vandenberg &amp; Nelson, 1999)","plainTextFormattedCitation":"(Vandenberg &amp; Nelson, 1999)","previouslyFormattedCitation":"(Vandenberg &amp; Nelson, 1999)"},"properties":{"noteIndex":0},"schema":"https://github.com/citation-style-language/schema/raw/master/csl-citation.json"}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(Vandenberg &amp; Nelson, 1999)</w:t>
      </w:r>
      <w:r w:rsidRPr="00AE4D6A">
        <w:rPr>
          <w:rFonts w:cs="Times New Roman"/>
          <w:szCs w:val="24"/>
        </w:rPr>
        <w:fldChar w:fldCharType="end"/>
      </w:r>
      <w:r w:rsidRPr="00AE4D6A">
        <w:rPr>
          <w:rFonts w:cs="Times New Roman"/>
          <w:szCs w:val="24"/>
        </w:rPr>
        <w:t xml:space="preserve">. </w:t>
      </w:r>
      <w:proofErr w:type="spellStart"/>
      <w:r w:rsidR="00552A9B">
        <w:rPr>
          <w:rFonts w:cs="Times New Roman"/>
          <w:szCs w:val="24"/>
        </w:rPr>
        <w:t>Definisi</w:t>
      </w:r>
      <w:proofErr w:type="spellEnd"/>
      <w:r w:rsidR="00552A9B">
        <w:rPr>
          <w:rFonts w:cs="Times New Roman"/>
          <w:szCs w:val="24"/>
        </w:rPr>
        <w:t xml:space="preserve"> lain juga </w:t>
      </w:r>
      <w:proofErr w:type="spellStart"/>
      <w:r w:rsidR="00552A9B">
        <w:rPr>
          <w:rFonts w:cs="Times New Roman"/>
          <w:szCs w:val="24"/>
        </w:rPr>
        <w:t>dikemukakan</w:t>
      </w:r>
      <w:proofErr w:type="spellEnd"/>
      <w:r w:rsidR="00552A9B">
        <w:rPr>
          <w:rFonts w:cs="Times New Roman"/>
          <w:szCs w:val="24"/>
        </w:rPr>
        <w:t xml:space="preserve"> </w:t>
      </w:r>
      <w:proofErr w:type="spellStart"/>
      <w:r w:rsidR="002D4EBE">
        <w:rPr>
          <w:rFonts w:cs="Times New Roman"/>
          <w:szCs w:val="24"/>
        </w:rPr>
        <w:t>bahwa</w:t>
      </w:r>
      <w:proofErr w:type="spellEnd"/>
      <w:r w:rsidR="002D4EBE">
        <w:rPr>
          <w:rFonts w:cs="Times New Roman"/>
          <w:szCs w:val="24"/>
        </w:rPr>
        <w:t xml:space="preserve"> </w:t>
      </w:r>
      <w:r w:rsidR="002D4EBE">
        <w:rPr>
          <w:rFonts w:cs="Times New Roman"/>
          <w:i/>
          <w:iCs/>
          <w:szCs w:val="24"/>
        </w:rPr>
        <w:t xml:space="preserve">turnover intention </w:t>
      </w:r>
      <w:proofErr w:type="spellStart"/>
      <w:r w:rsidR="002D4EBE">
        <w:rPr>
          <w:rFonts w:cs="Times New Roman"/>
          <w:szCs w:val="24"/>
        </w:rPr>
        <w:t>adalah</w:t>
      </w:r>
      <w:proofErr w:type="spellEnd"/>
      <w:r w:rsidR="002D4EBE">
        <w:rPr>
          <w:rFonts w:cs="Times New Roman"/>
          <w:szCs w:val="24"/>
        </w:rPr>
        <w:t xml:space="preserve"> </w:t>
      </w:r>
      <w:proofErr w:type="spellStart"/>
      <w:r w:rsidR="002D4EBE">
        <w:rPr>
          <w:rFonts w:cs="Times New Roman"/>
          <w:szCs w:val="24"/>
        </w:rPr>
        <w:t>tendensi</w:t>
      </w:r>
      <w:proofErr w:type="spellEnd"/>
      <w:r w:rsidR="002D4EBE">
        <w:rPr>
          <w:rFonts w:cs="Times New Roman"/>
          <w:szCs w:val="24"/>
        </w:rPr>
        <w:t xml:space="preserve"> </w:t>
      </w:r>
      <w:proofErr w:type="spellStart"/>
      <w:r w:rsidR="002D4EBE">
        <w:rPr>
          <w:rFonts w:cs="Times New Roman"/>
          <w:szCs w:val="24"/>
        </w:rPr>
        <w:t>seseorang</w:t>
      </w:r>
      <w:proofErr w:type="spellEnd"/>
      <w:r w:rsidR="002D4EBE">
        <w:rPr>
          <w:rFonts w:cs="Times New Roman"/>
          <w:szCs w:val="24"/>
        </w:rPr>
        <w:t xml:space="preserve"> </w:t>
      </w:r>
      <w:proofErr w:type="spellStart"/>
      <w:r w:rsidR="002D4EBE">
        <w:rPr>
          <w:rFonts w:cs="Times New Roman"/>
          <w:szCs w:val="24"/>
        </w:rPr>
        <w:t>untuk</w:t>
      </w:r>
      <w:proofErr w:type="spellEnd"/>
      <w:r w:rsidR="002D4EBE">
        <w:rPr>
          <w:rFonts w:cs="Times New Roman"/>
          <w:szCs w:val="24"/>
        </w:rPr>
        <w:t xml:space="preserve"> </w:t>
      </w:r>
      <w:proofErr w:type="spellStart"/>
      <w:r w:rsidR="002D4EBE">
        <w:rPr>
          <w:rFonts w:cs="Times New Roman"/>
          <w:szCs w:val="24"/>
        </w:rPr>
        <w:t>berhenti</w:t>
      </w:r>
      <w:proofErr w:type="spellEnd"/>
      <w:r w:rsidR="002D4EBE">
        <w:rPr>
          <w:rFonts w:cs="Times New Roman"/>
          <w:szCs w:val="24"/>
        </w:rPr>
        <w:t xml:space="preserve"> </w:t>
      </w:r>
      <w:proofErr w:type="spellStart"/>
      <w:r w:rsidR="002D4EBE">
        <w:rPr>
          <w:rFonts w:cs="Times New Roman"/>
          <w:szCs w:val="24"/>
        </w:rPr>
        <w:t>melayani</w:t>
      </w:r>
      <w:proofErr w:type="spellEnd"/>
      <w:r w:rsidR="002D4EBE">
        <w:rPr>
          <w:rFonts w:cs="Times New Roman"/>
          <w:szCs w:val="24"/>
        </w:rPr>
        <w:t xml:space="preserve"> </w:t>
      </w:r>
      <w:proofErr w:type="spellStart"/>
      <w:r w:rsidR="002D4EBE">
        <w:rPr>
          <w:rFonts w:cs="Times New Roman"/>
          <w:szCs w:val="24"/>
        </w:rPr>
        <w:t>organisasi</w:t>
      </w:r>
      <w:proofErr w:type="spellEnd"/>
      <w:r w:rsidR="002D4EBE">
        <w:rPr>
          <w:rFonts w:cs="Times New Roman"/>
          <w:szCs w:val="24"/>
        </w:rPr>
        <w:t xml:space="preserve"> </w:t>
      </w:r>
      <w:proofErr w:type="spellStart"/>
      <w:r w:rsidR="002D4EBE">
        <w:rPr>
          <w:rFonts w:cs="Times New Roman"/>
          <w:szCs w:val="24"/>
        </w:rPr>
        <w:t>tempat</w:t>
      </w:r>
      <w:proofErr w:type="spellEnd"/>
      <w:r w:rsidR="002D4EBE">
        <w:rPr>
          <w:rFonts w:cs="Times New Roman"/>
          <w:szCs w:val="24"/>
        </w:rPr>
        <w:t xml:space="preserve"> </w:t>
      </w:r>
      <w:proofErr w:type="spellStart"/>
      <w:r w:rsidR="002D4EBE">
        <w:rPr>
          <w:rFonts w:cs="Times New Roman"/>
          <w:szCs w:val="24"/>
        </w:rPr>
        <w:t>mereka</w:t>
      </w:r>
      <w:proofErr w:type="spellEnd"/>
      <w:r w:rsidR="002D4EBE">
        <w:rPr>
          <w:rFonts w:cs="Times New Roman"/>
          <w:szCs w:val="24"/>
        </w:rPr>
        <w:t xml:space="preserve"> </w:t>
      </w:r>
      <w:proofErr w:type="spellStart"/>
      <w:r w:rsidR="002D4EBE">
        <w:rPr>
          <w:rFonts w:cs="Times New Roman"/>
          <w:szCs w:val="24"/>
        </w:rPr>
        <w:t>bekerja</w:t>
      </w:r>
      <w:proofErr w:type="spellEnd"/>
      <w:r w:rsidR="002D4EBE">
        <w:rPr>
          <w:rFonts w:cs="Times New Roman"/>
          <w:szCs w:val="24"/>
        </w:rPr>
        <w:t xml:space="preserve"> </w:t>
      </w:r>
      <w:proofErr w:type="spellStart"/>
      <w:r w:rsidR="002D4EBE">
        <w:rPr>
          <w:rFonts w:cs="Times New Roman"/>
          <w:szCs w:val="24"/>
        </w:rPr>
        <w:t>saat</w:t>
      </w:r>
      <w:proofErr w:type="spellEnd"/>
      <w:r w:rsidR="002D4EBE">
        <w:rPr>
          <w:rFonts w:cs="Times New Roman"/>
          <w:szCs w:val="24"/>
        </w:rPr>
        <w:t xml:space="preserve"> </w:t>
      </w:r>
      <w:proofErr w:type="spellStart"/>
      <w:r w:rsidR="002D4EBE">
        <w:rPr>
          <w:rFonts w:cs="Times New Roman"/>
          <w:szCs w:val="24"/>
        </w:rPr>
        <w:t>ini</w:t>
      </w:r>
      <w:proofErr w:type="spellEnd"/>
      <w:r w:rsidR="00552A9B">
        <w:rPr>
          <w:rFonts w:cs="Times New Roman"/>
          <w:szCs w:val="24"/>
        </w:rPr>
        <w:t xml:space="preserve"> </w:t>
      </w:r>
      <w:r w:rsidR="002D4EBE">
        <w:rPr>
          <w:rFonts w:cs="Times New Roman"/>
          <w:szCs w:val="24"/>
        </w:rPr>
        <w:fldChar w:fldCharType="begin" w:fldLock="1"/>
      </w:r>
      <w:r w:rsidR="0006766D">
        <w:rPr>
          <w:rFonts w:cs="Times New Roman"/>
          <w:szCs w:val="24"/>
        </w:rPr>
        <w:instrText>ADDIN CSL_CITATION {"citationItems":[{"id":"ITEM-1","itemData":{"ISSN":"2414-6722","abstract":"The purpose of this research is to investigate the role of organizational commitment (OC) as a moderator in the relationship between organizational justice (OJ) and organizational citizenship behaviour (OCB) towards employees' turnover intention (TI) in Malaysia. The data was gathered through survey method from 175 respondents in one of the public educational institution in the Northern Region of Malaysia. The first objective of our research is to determine the role of OC as a moderator in the relationship between OCB and TI. The second objective is to examine the role of OC as a moderator in the relationship between OJ and TI. Moderated regression analysis was used to analyze the moderation effect of the developed hypotheses as constructed in this study. First, result presented a negative interaction between OC and OCB towards employees' TI. Second, result showed insignificant interaction between OC and OJ towards employees' TI. Implication of OC roles in the interaction effect between OCB and OJ towards academicians' TI are discussed. Finally, recommendations for future research are briefly highlighted.","author":[{"dropping-particle":"","family":"Naiemah","given":"Ummi","non-dropping-particle":"","parse-names":false,"suffix":""},{"dropping-particle":"","family":"Zuraini Zin Aris","given":"Ain","non-dropping-particle":"","parse-names":false,"suffix":""},{"dropping-particle":"","family":"Mohd Karim","given":"Khofizhoah","non-dropping-particle":"","parse-names":false,"suffix":""},{"dropping-particle":"","family":"Hanie Abu Samah","given":"Irza","non-dropping-particle":"","parse-names":false,"suffix":""},{"dropping-particle":"","family":"Sa","given":"Syahira","non-dropping-particle":"","parse-names":false,"suffix":""},{"dropping-particle":"","family":"Mutalib","given":"Abdul","non-dropping-particle":"","parse-names":false,"suffix":""}],"container-title":"Review of Integrative Business and Economics Research","id":"ITEM-1","issue":"2","issued":{"date-parts":[["2017"]]},"page":"64","title":"Relationships between Organizational Commitment, OCB, Organizational Justice and Turnover Intention: Evidence from Educational Institution in Malaysia","type":"article-journal","volume":"6"},"uris":["http://www.mendeley.com/documents/?uuid=b39e910f-260d-497f-b3ac-74af45710de8"]}],"mendeley":{"formattedCitation":"(Naiemah et al., 2017)","plainTextFormattedCitation":"(Naiemah et al., 2017)","previouslyFormattedCitation":"(Naiemah et al., 2017)"},"properties":{"noteIndex":0},"schema":"https://github.com/citation-style-language/schema/raw/master/csl-citation.json"}</w:instrText>
      </w:r>
      <w:r w:rsidR="002D4EBE">
        <w:rPr>
          <w:rFonts w:cs="Times New Roman"/>
          <w:szCs w:val="24"/>
        </w:rPr>
        <w:fldChar w:fldCharType="separate"/>
      </w:r>
      <w:r w:rsidR="002D4EBE" w:rsidRPr="002D4EBE">
        <w:rPr>
          <w:rFonts w:cs="Times New Roman"/>
          <w:noProof/>
          <w:szCs w:val="24"/>
        </w:rPr>
        <w:t>(Naiemah et al., 2017)</w:t>
      </w:r>
      <w:r w:rsidR="002D4EBE">
        <w:rPr>
          <w:rFonts w:cs="Times New Roman"/>
          <w:szCs w:val="24"/>
        </w:rPr>
        <w:fldChar w:fldCharType="end"/>
      </w:r>
      <w:r w:rsidR="002D4EBE">
        <w:rPr>
          <w:rFonts w:cs="Times New Roman"/>
          <w:szCs w:val="24"/>
        </w:rPr>
        <w:t xml:space="preserve">. </w:t>
      </w:r>
      <w:proofErr w:type="spellStart"/>
      <w:r w:rsidR="0065098F">
        <w:rPr>
          <w:rFonts w:cs="Times New Roman"/>
          <w:szCs w:val="24"/>
        </w:rPr>
        <w:t>Dalam</w:t>
      </w:r>
      <w:proofErr w:type="spellEnd"/>
      <w:r w:rsidR="0065098F">
        <w:rPr>
          <w:rFonts w:cs="Times New Roman"/>
          <w:szCs w:val="24"/>
        </w:rPr>
        <w:t xml:space="preserve"> </w:t>
      </w:r>
      <w:proofErr w:type="spellStart"/>
      <w:r w:rsidR="0065098F">
        <w:rPr>
          <w:rFonts w:cs="Times New Roman"/>
          <w:szCs w:val="24"/>
        </w:rPr>
        <w:t>penelitian</w:t>
      </w:r>
      <w:proofErr w:type="spellEnd"/>
      <w:r w:rsidR="0065098F">
        <w:rPr>
          <w:rFonts w:cs="Times New Roman"/>
          <w:szCs w:val="24"/>
        </w:rPr>
        <w:t xml:space="preserve"> </w:t>
      </w:r>
      <w:proofErr w:type="spellStart"/>
      <w:r w:rsidR="0065098F">
        <w:rPr>
          <w:rFonts w:cs="Times New Roman"/>
          <w:szCs w:val="24"/>
        </w:rPr>
        <w:t>ini</w:t>
      </w:r>
      <w:proofErr w:type="spellEnd"/>
      <w:r w:rsidR="0065098F">
        <w:rPr>
          <w:rFonts w:cs="Times New Roman"/>
          <w:szCs w:val="24"/>
        </w:rPr>
        <w:t xml:space="preserve"> </w:t>
      </w:r>
      <w:proofErr w:type="spellStart"/>
      <w:r w:rsidR="0065098F">
        <w:rPr>
          <w:rFonts w:cs="Times New Roman"/>
          <w:szCs w:val="24"/>
        </w:rPr>
        <w:t>definisi</w:t>
      </w:r>
      <w:proofErr w:type="spellEnd"/>
      <w:r w:rsidR="0065098F">
        <w:rPr>
          <w:rFonts w:cs="Times New Roman"/>
          <w:szCs w:val="24"/>
        </w:rPr>
        <w:t xml:space="preserve"> yang </w:t>
      </w:r>
      <w:proofErr w:type="spellStart"/>
      <w:r w:rsidR="0065098F">
        <w:rPr>
          <w:rFonts w:cs="Times New Roman"/>
          <w:szCs w:val="24"/>
        </w:rPr>
        <w:t>digunakan</w:t>
      </w:r>
      <w:proofErr w:type="spellEnd"/>
      <w:r w:rsidR="0065098F">
        <w:rPr>
          <w:rFonts w:cs="Times New Roman"/>
          <w:szCs w:val="24"/>
        </w:rPr>
        <w:t xml:space="preserve"> </w:t>
      </w:r>
      <w:proofErr w:type="spellStart"/>
      <w:r w:rsidR="0065098F">
        <w:rPr>
          <w:rFonts w:cs="Times New Roman"/>
          <w:szCs w:val="24"/>
        </w:rPr>
        <w:t>adalah</w:t>
      </w:r>
      <w:proofErr w:type="spellEnd"/>
      <w:r w:rsidR="0065098F">
        <w:rPr>
          <w:rFonts w:cs="Times New Roman"/>
          <w:szCs w:val="24"/>
        </w:rPr>
        <w:t xml:space="preserve"> yang </w:t>
      </w:r>
      <w:proofErr w:type="spellStart"/>
      <w:r w:rsidR="0065098F">
        <w:rPr>
          <w:rFonts w:cs="Times New Roman"/>
          <w:szCs w:val="24"/>
        </w:rPr>
        <w:t>menurut</w:t>
      </w:r>
      <w:proofErr w:type="spellEnd"/>
      <w:r w:rsidR="0065098F">
        <w:rPr>
          <w:rFonts w:cs="Times New Roman"/>
          <w:szCs w:val="24"/>
        </w:rPr>
        <w:t xml:space="preserve"> Vandenberg, </w:t>
      </w:r>
      <w:proofErr w:type="spellStart"/>
      <w:r w:rsidR="0065098F">
        <w:rPr>
          <w:rFonts w:cs="Times New Roman"/>
          <w:szCs w:val="24"/>
        </w:rPr>
        <w:t>karena</w:t>
      </w:r>
      <w:proofErr w:type="spellEnd"/>
      <w:r w:rsidR="0065098F">
        <w:rPr>
          <w:rFonts w:cs="Times New Roman"/>
          <w:szCs w:val="24"/>
        </w:rPr>
        <w:t xml:space="preserve"> </w:t>
      </w:r>
      <w:proofErr w:type="spellStart"/>
      <w:r w:rsidR="0065098F">
        <w:rPr>
          <w:rFonts w:cs="Times New Roman"/>
          <w:szCs w:val="24"/>
        </w:rPr>
        <w:t>sesuai</w:t>
      </w:r>
      <w:proofErr w:type="spellEnd"/>
      <w:r w:rsidR="0065098F">
        <w:rPr>
          <w:rFonts w:cs="Times New Roman"/>
          <w:szCs w:val="24"/>
        </w:rPr>
        <w:t xml:space="preserve"> </w:t>
      </w:r>
      <w:proofErr w:type="spellStart"/>
      <w:r w:rsidR="0065098F">
        <w:rPr>
          <w:rFonts w:cs="Times New Roman"/>
          <w:szCs w:val="24"/>
        </w:rPr>
        <w:t>dengan</w:t>
      </w:r>
      <w:proofErr w:type="spellEnd"/>
      <w:r w:rsidR="0065098F">
        <w:rPr>
          <w:rFonts w:cs="Times New Roman"/>
          <w:szCs w:val="24"/>
        </w:rPr>
        <w:t xml:space="preserve"> </w:t>
      </w:r>
      <w:proofErr w:type="spellStart"/>
      <w:r w:rsidR="0065098F">
        <w:rPr>
          <w:rFonts w:cs="Times New Roman"/>
          <w:szCs w:val="24"/>
        </w:rPr>
        <w:t>tujuan</w:t>
      </w:r>
      <w:proofErr w:type="spellEnd"/>
      <w:r w:rsidR="0065098F">
        <w:rPr>
          <w:rFonts w:cs="Times New Roman"/>
          <w:szCs w:val="24"/>
        </w:rPr>
        <w:t xml:space="preserve"> </w:t>
      </w:r>
      <w:proofErr w:type="spellStart"/>
      <w:r w:rsidR="0065098F">
        <w:rPr>
          <w:rFonts w:cs="Times New Roman"/>
          <w:szCs w:val="24"/>
        </w:rPr>
        <w:t>penelitian</w:t>
      </w:r>
      <w:proofErr w:type="spellEnd"/>
      <w:r w:rsidR="0065098F">
        <w:rPr>
          <w:rFonts w:cs="Times New Roman"/>
          <w:szCs w:val="24"/>
        </w:rPr>
        <w:t xml:space="preserve"> </w:t>
      </w:r>
      <w:proofErr w:type="spellStart"/>
      <w:r w:rsidR="0065098F">
        <w:rPr>
          <w:rFonts w:cs="Times New Roman"/>
          <w:szCs w:val="24"/>
        </w:rPr>
        <w:t>ini</w:t>
      </w:r>
      <w:proofErr w:type="spellEnd"/>
      <w:r w:rsidR="0065098F">
        <w:rPr>
          <w:rFonts w:cs="Times New Roman"/>
          <w:szCs w:val="24"/>
        </w:rPr>
        <w:t>.</w:t>
      </w:r>
    </w:p>
    <w:p w14:paraId="10BE4A87" w14:textId="340F59A3" w:rsidR="00A555A1" w:rsidRPr="00AE4D6A" w:rsidRDefault="00A555A1" w:rsidP="00A555A1">
      <w:pPr>
        <w:spacing w:line="360" w:lineRule="auto"/>
        <w:ind w:left="420" w:firstLine="420"/>
        <w:jc w:val="both"/>
        <w:rPr>
          <w:rFonts w:cs="Times New Roman"/>
          <w:szCs w:val="24"/>
        </w:rPr>
      </w:pPr>
      <w:proofErr w:type="spellStart"/>
      <w:r w:rsidRPr="00AE4D6A">
        <w:rPr>
          <w:rFonts w:cs="Times New Roman"/>
          <w:szCs w:val="24"/>
        </w:rPr>
        <w:t>Konsep</w:t>
      </w:r>
      <w:proofErr w:type="spellEnd"/>
      <w:r w:rsidRPr="00AE4D6A">
        <w:rPr>
          <w:rFonts w:cs="Times New Roman"/>
          <w:szCs w:val="24"/>
        </w:rPr>
        <w:t xml:space="preserve"> </w:t>
      </w:r>
      <w:r w:rsidRPr="00AE4D6A">
        <w:rPr>
          <w:rFonts w:cs="Times New Roman"/>
          <w:i/>
          <w:iCs/>
          <w:szCs w:val="24"/>
        </w:rPr>
        <w:t xml:space="preserve">turnover intention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berkembang</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konsep</w:t>
      </w:r>
      <w:proofErr w:type="spellEnd"/>
      <w:r w:rsidRPr="00AE4D6A">
        <w:rPr>
          <w:rFonts w:cs="Times New Roman"/>
          <w:szCs w:val="24"/>
        </w:rPr>
        <w:t xml:space="preserve"> </w:t>
      </w:r>
      <w:proofErr w:type="spellStart"/>
      <w:r w:rsidRPr="00AE4D6A">
        <w:rPr>
          <w:rFonts w:cs="Times New Roman"/>
          <w:szCs w:val="24"/>
        </w:rPr>
        <w:t>perilaku</w:t>
      </w:r>
      <w:proofErr w:type="spellEnd"/>
      <w:r w:rsidRPr="00AE4D6A">
        <w:rPr>
          <w:rFonts w:cs="Times New Roman"/>
          <w:szCs w:val="24"/>
        </w:rPr>
        <w:t xml:space="preserve"> </w:t>
      </w:r>
      <w:proofErr w:type="spellStart"/>
      <w:r w:rsidRPr="00AE4D6A">
        <w:rPr>
          <w:rFonts w:cs="Times New Roman"/>
          <w:szCs w:val="24"/>
        </w:rPr>
        <w:t>penarikan</w:t>
      </w:r>
      <w:proofErr w:type="spellEnd"/>
      <w:r w:rsidRPr="00AE4D6A">
        <w:rPr>
          <w:rFonts w:cs="Times New Roman"/>
          <w:szCs w:val="24"/>
        </w:rPr>
        <w:t xml:space="preserve"> </w:t>
      </w:r>
      <w:proofErr w:type="spellStart"/>
      <w:r w:rsidRPr="00AE4D6A">
        <w:rPr>
          <w:rFonts w:cs="Times New Roman"/>
          <w:szCs w:val="24"/>
        </w:rPr>
        <w:t>diri</w:t>
      </w:r>
      <w:proofErr w:type="spellEnd"/>
      <w:r w:rsidRPr="00AE4D6A">
        <w:rPr>
          <w:rFonts w:cs="Times New Roman"/>
          <w:szCs w:val="24"/>
        </w:rPr>
        <w:t xml:space="preserve"> yang </w:t>
      </w:r>
      <w:proofErr w:type="spellStart"/>
      <w:r w:rsidRPr="00AE4D6A">
        <w:rPr>
          <w:rFonts w:cs="Times New Roman"/>
          <w:szCs w:val="24"/>
        </w:rPr>
        <w:t>didasari</w:t>
      </w:r>
      <w:proofErr w:type="spellEnd"/>
      <w:r w:rsidRPr="00AE4D6A">
        <w:rPr>
          <w:rFonts w:cs="Times New Roman"/>
          <w:szCs w:val="24"/>
        </w:rPr>
        <w:t xml:space="preserve"> </w:t>
      </w:r>
      <w:r w:rsidR="00DA608A">
        <w:rPr>
          <w:rFonts w:cs="Times New Roman"/>
          <w:szCs w:val="24"/>
        </w:rPr>
        <w:t xml:space="preserve">oleh </w:t>
      </w:r>
      <w:proofErr w:type="spellStart"/>
      <w:r w:rsidRPr="00AE4D6A">
        <w:rPr>
          <w:rFonts w:cs="Times New Roman"/>
          <w:szCs w:val="24"/>
        </w:rPr>
        <w:t>keinginan</w:t>
      </w:r>
      <w:proofErr w:type="spellEnd"/>
      <w:r w:rsidRPr="00AE4D6A">
        <w:rPr>
          <w:rFonts w:cs="Times New Roman"/>
          <w:szCs w:val="24"/>
        </w:rPr>
        <w:t xml:space="preserve"> dan </w:t>
      </w:r>
      <w:proofErr w:type="spellStart"/>
      <w:r w:rsidRPr="00AE4D6A">
        <w:rPr>
          <w:rFonts w:cs="Times New Roman"/>
          <w:szCs w:val="24"/>
        </w:rPr>
        <w:t>kemudahan</w:t>
      </w:r>
      <w:proofErr w:type="spellEnd"/>
      <w:r w:rsidRPr="00AE4D6A">
        <w:rPr>
          <w:rFonts w:cs="Times New Roman"/>
          <w:szCs w:val="24"/>
        </w:rPr>
        <w:t xml:space="preserve"> </w:t>
      </w:r>
      <w:proofErr w:type="spellStart"/>
      <w:r w:rsidRPr="00AE4D6A">
        <w:rPr>
          <w:rFonts w:cs="Times New Roman"/>
          <w:szCs w:val="24"/>
        </w:rPr>
        <w:t>gerak</w:t>
      </w:r>
      <w:proofErr w:type="spellEnd"/>
      <w:r w:rsidRPr="00AE4D6A">
        <w:rPr>
          <w:rFonts w:cs="Times New Roman"/>
          <w:szCs w:val="24"/>
        </w:rPr>
        <w:t xml:space="preserve"> </w:t>
      </w:r>
      <w:proofErr w:type="spellStart"/>
      <w:r w:rsidRPr="00AE4D6A">
        <w:rPr>
          <w:rFonts w:cs="Times New Roman"/>
          <w:szCs w:val="24"/>
        </w:rPr>
        <w:t>karena</w:t>
      </w:r>
      <w:proofErr w:type="spellEnd"/>
      <w:r w:rsidRPr="00AE4D6A">
        <w:rPr>
          <w:rFonts w:cs="Times New Roman"/>
          <w:szCs w:val="24"/>
        </w:rPr>
        <w:t xml:space="preserve"> </w:t>
      </w:r>
      <w:proofErr w:type="spellStart"/>
      <w:r w:rsidRPr="00AE4D6A">
        <w:rPr>
          <w:rFonts w:cs="Times New Roman"/>
          <w:szCs w:val="24"/>
        </w:rPr>
        <w:t>ketidakpuasan</w:t>
      </w:r>
      <w:proofErr w:type="spellEnd"/>
      <w:r w:rsidR="00DA608A">
        <w:rPr>
          <w:rFonts w:cs="Times New Roman"/>
          <w:szCs w:val="24"/>
        </w:rPr>
        <w:t xml:space="preserve"> </w:t>
      </w:r>
      <w:r w:rsidR="0065098F">
        <w:rPr>
          <w:rFonts w:cs="Times New Roman"/>
          <w:szCs w:val="24"/>
        </w:rPr>
        <w:t xml:space="preserve">yang </w:t>
      </w:r>
      <w:proofErr w:type="spellStart"/>
      <w:r w:rsidR="0065098F">
        <w:rPr>
          <w:rFonts w:cs="Times New Roman"/>
          <w:szCs w:val="24"/>
        </w:rPr>
        <w:t>dirasakan</w:t>
      </w:r>
      <w:proofErr w:type="spellEnd"/>
      <w:r w:rsidR="0065098F">
        <w:rPr>
          <w:rFonts w:cs="Times New Roman"/>
          <w:szCs w:val="24"/>
        </w:rPr>
        <w:t xml:space="preserve"> </w:t>
      </w:r>
      <w:proofErr w:type="spellStart"/>
      <w:r w:rsidR="0065098F">
        <w:rPr>
          <w:rFonts w:cs="Times New Roman"/>
          <w:szCs w:val="24"/>
        </w:rPr>
        <w:t>saat</w:t>
      </w:r>
      <w:proofErr w:type="spellEnd"/>
      <w:r w:rsidR="00DD3798">
        <w:rPr>
          <w:rFonts w:cs="Times New Roman"/>
          <w:szCs w:val="24"/>
        </w:rPr>
        <w:t xml:space="preserve"> </w:t>
      </w:r>
      <w:proofErr w:type="spellStart"/>
      <w:r w:rsidR="00DD3798">
        <w:rPr>
          <w:rFonts w:cs="Times New Roman"/>
          <w:szCs w:val="24"/>
        </w:rPr>
        <w:t>bekerja</w:t>
      </w:r>
      <w:proofErr w:type="spellEnd"/>
      <w:r w:rsidRPr="00AE4D6A">
        <w:rPr>
          <w:rFonts w:cs="Times New Roman"/>
          <w:szCs w:val="24"/>
        </w:rPr>
        <w:t xml:space="preserve"> </w:t>
      </w:r>
      <w:r w:rsidRPr="00AE4D6A">
        <w:rPr>
          <w:rFonts w:cs="Times New Roman"/>
          <w:szCs w:val="24"/>
        </w:rPr>
        <w:fldChar w:fldCharType="begin" w:fldLock="1"/>
      </w:r>
      <w:r w:rsidRPr="00AE4D6A">
        <w:rPr>
          <w:rFonts w:cs="Times New Roman"/>
          <w:szCs w:val="24"/>
        </w:rPr>
        <w:instrText>ADDIN CSL_CITATION {"citationItems":[{"id":"ITEM-1","itemData":{"DOI":"10.1037/a0027983","ISSN":"00332909","PMID":"22925138","abstract":"We reconceptualize employee turnover to promote researchers' understanding and prediction of why employees quit or stay in employing institutions. A literature review identifies shortcomings with prevailing turnover dimensions. In response, we expand the conceptual domain of the turnover criterion to include multiple types of turnover (notably, involuntary quits) and multiple types of staying. Guided by the premise that \"everyone eventually leaves; no one stays with an organization forever,\" we also suggest considering where leavers end up-or post-exit destinations, such as another job, full-time parenting, or educational pursuits. We propose \"proximal withdrawal states\" that motivate members to participate or withdraw from organizations as an expanded criterion. These motivational states precede turnover and are derived from 2 overarching dimensions: desired employment status (whether employees want to stay or leave) and perceived volitional control (whether quit or stay decisions are completely up to them or at least partially under external regulation). Crossing these dimensions yields 4 prime states: enthusiastic leavers and stayers and reluctant leavers and stayers. We further subdivide these mind-sets into subtypes by differentiating employer from other forms of external control (e.g., family). Focusing on more common subtypes, we explain how they arise from particular motivational forces and profile how they differ by attitudes, behaviors, and turnover speed and destinations. We further discuss ways to measure this expanded criterion and proximal states (and subtypes) and investigate the latter's profiled differences. Finally, we discuss scientific and practical implications and future research directions. © 2012 American Psychological Association.","author":[{"dropping-particle":"","family":"Hom","given":"Peter W.","non-dropping-particle":"","parse-names":false,"suffix":""},{"dropping-particle":"","family":"Mitchell","given":"Terence R.","non-dropping-particle":"","parse-names":false,"suffix":""},{"dropping-particle":"","family":"Lee","given":"Thomas W.","non-dropping-particle":"","parse-names":false,"suffix":""},{"dropping-particle":"","family":"Griffeth","given":"Rodger W.","non-dropping-particle":"","parse-names":false,"suffix":""}],"container-title":"Psychological Bulletin","id":"ITEM-1","issue":"5","issued":{"date-parts":[["2012"]]},"page":"831-858","title":"Reviewing employee turnover: Focusing on proximal withdrawal States and an expanded criterion","type":"article-journal","volume":"138"},"uris":["http://www.mendeley.com/documents/?uuid=bbfcd1e0-cfb3-469a-8ed0-a78f103c043b"]}],"mendeley":{"formattedCitation":"(Hom et al., 2012)","plainTextFormattedCitation":"(Hom et al., 2012)","previouslyFormattedCitation":"(Hom et al., 2012)"},"properties":{"noteIndex":0},"schema":"https://github.com/citation-style-language/schema/raw/master/csl-citation.json"}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(Hom et al., 2012)</w:t>
      </w:r>
      <w:r w:rsidRPr="00AE4D6A">
        <w:rPr>
          <w:rFonts w:cs="Times New Roman"/>
          <w:szCs w:val="24"/>
        </w:rPr>
        <w:fldChar w:fldCharType="end"/>
      </w:r>
      <w:r w:rsidRPr="00AE4D6A">
        <w:rPr>
          <w:rFonts w:cs="Times New Roman"/>
          <w:szCs w:val="24"/>
        </w:rPr>
        <w:t>.</w:t>
      </w:r>
      <w:r w:rsidR="006E70CA">
        <w:rPr>
          <w:rFonts w:cs="Times New Roman"/>
          <w:szCs w:val="24"/>
        </w:rPr>
        <w:t xml:space="preserve"> </w:t>
      </w:r>
      <w:r w:rsidR="0006766D">
        <w:rPr>
          <w:rFonts w:cs="Times New Roman"/>
          <w:szCs w:val="24"/>
        </w:rPr>
        <w:t xml:space="preserve">Banyak </w:t>
      </w:r>
      <w:proofErr w:type="spellStart"/>
      <w:r w:rsidR="0006766D">
        <w:rPr>
          <w:rFonts w:cs="Times New Roman"/>
          <w:szCs w:val="24"/>
        </w:rPr>
        <w:t>faktor</w:t>
      </w:r>
      <w:proofErr w:type="spellEnd"/>
      <w:r w:rsidR="0006766D">
        <w:rPr>
          <w:rFonts w:cs="Times New Roman"/>
          <w:szCs w:val="24"/>
        </w:rPr>
        <w:t xml:space="preserve"> yang </w:t>
      </w:r>
      <w:proofErr w:type="spellStart"/>
      <w:r w:rsidR="0006766D">
        <w:rPr>
          <w:rFonts w:cs="Times New Roman"/>
          <w:szCs w:val="24"/>
        </w:rPr>
        <w:t>menjadi</w:t>
      </w:r>
      <w:proofErr w:type="spellEnd"/>
      <w:r w:rsidR="0006766D">
        <w:rPr>
          <w:rFonts w:cs="Times New Roman"/>
          <w:szCs w:val="24"/>
        </w:rPr>
        <w:t xml:space="preserve"> </w:t>
      </w:r>
      <w:proofErr w:type="spellStart"/>
      <w:r w:rsidR="0006766D">
        <w:rPr>
          <w:rFonts w:cs="Times New Roman"/>
          <w:szCs w:val="24"/>
        </w:rPr>
        <w:t>penyebab</w:t>
      </w:r>
      <w:proofErr w:type="spellEnd"/>
      <w:r w:rsidR="0006766D">
        <w:rPr>
          <w:rFonts w:cs="Times New Roman"/>
          <w:szCs w:val="24"/>
        </w:rPr>
        <w:t xml:space="preserve"> </w:t>
      </w:r>
      <w:proofErr w:type="spellStart"/>
      <w:r w:rsidR="0006766D">
        <w:rPr>
          <w:rFonts w:cs="Times New Roman"/>
          <w:szCs w:val="24"/>
        </w:rPr>
        <w:t>ketidakpuasan</w:t>
      </w:r>
      <w:proofErr w:type="spellEnd"/>
      <w:r w:rsidR="0006766D">
        <w:rPr>
          <w:rFonts w:cs="Times New Roman"/>
          <w:szCs w:val="24"/>
        </w:rPr>
        <w:t xml:space="preserve"> </w:t>
      </w:r>
      <w:proofErr w:type="spellStart"/>
      <w:r w:rsidR="0006766D">
        <w:rPr>
          <w:rFonts w:cs="Times New Roman"/>
          <w:szCs w:val="24"/>
        </w:rPr>
        <w:t>terjadi</w:t>
      </w:r>
      <w:proofErr w:type="spellEnd"/>
      <w:r w:rsidR="0006766D">
        <w:rPr>
          <w:rFonts w:cs="Times New Roman"/>
          <w:szCs w:val="24"/>
        </w:rPr>
        <w:t xml:space="preserve"> salah </w:t>
      </w:r>
      <w:proofErr w:type="spellStart"/>
      <w:r w:rsidR="0006766D">
        <w:rPr>
          <w:rFonts w:cs="Times New Roman"/>
          <w:szCs w:val="24"/>
        </w:rPr>
        <w:t>satunya</w:t>
      </w:r>
      <w:proofErr w:type="spellEnd"/>
      <w:r w:rsidR="0006766D">
        <w:rPr>
          <w:rFonts w:cs="Times New Roman"/>
          <w:szCs w:val="24"/>
        </w:rPr>
        <w:t xml:space="preserve"> </w:t>
      </w:r>
      <w:proofErr w:type="spellStart"/>
      <w:r w:rsidR="0006766D">
        <w:rPr>
          <w:rFonts w:cs="Times New Roman"/>
          <w:szCs w:val="24"/>
        </w:rPr>
        <w:t>adalah</w:t>
      </w:r>
      <w:proofErr w:type="spellEnd"/>
      <w:r w:rsidR="0006766D">
        <w:rPr>
          <w:rFonts w:cs="Times New Roman"/>
          <w:szCs w:val="24"/>
        </w:rPr>
        <w:t xml:space="preserve"> </w:t>
      </w:r>
      <w:proofErr w:type="spellStart"/>
      <w:r w:rsidR="0006766D">
        <w:rPr>
          <w:rFonts w:cs="Times New Roman"/>
          <w:szCs w:val="24"/>
        </w:rPr>
        <w:t>lingkungan</w:t>
      </w:r>
      <w:proofErr w:type="spellEnd"/>
      <w:r w:rsidR="0006766D">
        <w:rPr>
          <w:rFonts w:cs="Times New Roman"/>
          <w:szCs w:val="24"/>
        </w:rPr>
        <w:t xml:space="preserve"> </w:t>
      </w:r>
      <w:proofErr w:type="spellStart"/>
      <w:r w:rsidR="0006766D">
        <w:rPr>
          <w:rFonts w:cs="Times New Roman"/>
          <w:szCs w:val="24"/>
        </w:rPr>
        <w:t>kerja</w:t>
      </w:r>
      <w:proofErr w:type="spellEnd"/>
      <w:r w:rsidR="0006766D">
        <w:rPr>
          <w:rFonts w:cs="Times New Roman"/>
          <w:szCs w:val="24"/>
        </w:rPr>
        <w:t xml:space="preserve"> yang </w:t>
      </w:r>
      <w:proofErr w:type="spellStart"/>
      <w:r w:rsidR="0006766D">
        <w:rPr>
          <w:rFonts w:cs="Times New Roman"/>
          <w:szCs w:val="24"/>
        </w:rPr>
        <w:t>kurang</w:t>
      </w:r>
      <w:proofErr w:type="spellEnd"/>
      <w:r w:rsidR="0006766D">
        <w:rPr>
          <w:rFonts w:cs="Times New Roman"/>
          <w:szCs w:val="24"/>
        </w:rPr>
        <w:t xml:space="preserve"> </w:t>
      </w:r>
      <w:proofErr w:type="spellStart"/>
      <w:r w:rsidR="0006766D">
        <w:rPr>
          <w:rFonts w:cs="Times New Roman"/>
          <w:szCs w:val="24"/>
        </w:rPr>
        <w:t>sopan</w:t>
      </w:r>
      <w:proofErr w:type="spellEnd"/>
      <w:r w:rsidR="0006766D">
        <w:rPr>
          <w:rFonts w:cs="Times New Roman"/>
          <w:szCs w:val="24"/>
        </w:rPr>
        <w:t xml:space="preserve"> </w:t>
      </w:r>
      <w:proofErr w:type="spellStart"/>
      <w:r w:rsidR="0006766D">
        <w:rPr>
          <w:rFonts w:cs="Times New Roman"/>
          <w:szCs w:val="24"/>
        </w:rPr>
        <w:t>atau</w:t>
      </w:r>
      <w:proofErr w:type="spellEnd"/>
      <w:r w:rsidR="0006766D">
        <w:rPr>
          <w:rFonts w:cs="Times New Roman"/>
          <w:szCs w:val="24"/>
        </w:rPr>
        <w:t xml:space="preserve"> </w:t>
      </w:r>
      <w:r w:rsidR="0006766D">
        <w:rPr>
          <w:rFonts w:cs="Times New Roman"/>
          <w:i/>
          <w:iCs/>
          <w:szCs w:val="24"/>
        </w:rPr>
        <w:t xml:space="preserve">workplace incivility </w:t>
      </w:r>
      <w:r w:rsidR="0006766D">
        <w:rPr>
          <w:rFonts w:cs="Times New Roman"/>
          <w:i/>
          <w:iCs/>
          <w:szCs w:val="24"/>
        </w:rPr>
        <w:fldChar w:fldCharType="begin" w:fldLock="1"/>
      </w:r>
      <w:r w:rsidR="00A17293">
        <w:rPr>
          <w:rFonts w:cs="Times New Roman"/>
          <w:i/>
          <w:iCs/>
          <w:szCs w:val="24"/>
        </w:rPr>
        <w:instrText>ADDIN CSL_CITATION {"citationItems":[{"id":"ITEM-1","itemData":{"DOI":"10.1080/23311908.2020.1743627","ISSN":"2331-1908","abstract":"The purpose of this study is to examine workplace incivility in work engagement and employee turnover intention in the work place in Indonesia. In addition, this study also examines the differences in intensity of these relationships by gender.In total, 644 employees from various business industries in Indonesia completed a quantitative survey relating to their perceptions of workplace incivility, work engagement, and turnover intention. Data were analyzed with partial least square multi-group analysis technique (PLS-MGA).The results show that workplace incivility has a negative effect on work engagement, and a positive effect on turnover intention, and the intensity of these relationships differby gender. Work engagement has been shown to have a negative effect on turnover intentions and to play a mediating role in workplace incivility and turnover intention relationship.Relevant recommendations are presented to HR managers and practitioners to prevent unethical practices in organizations and encourage communication and interaction by promoting civil behavior in the workplace.","author":[{"dropping-particle":"","family":"Tricahyadinata","given":"Irsan","non-dropping-particle":"","parse-names":false,"suffix":""},{"dropping-particle":"","family":"Hendryadi","given":"","non-dropping-particle":"","parse-names":false,"suffix":""},{"dropping-particle":"","family":"Suryani","given":"","non-dropping-particle":"","parse-names":false,"suffix":""},{"dropping-particle":"","family":"Zainurossalamia ZA","given":"Saida","non-dropping-particle":"","parse-names":false,"suffix":""},{"dropping-particle":"","family":"Riadi","given":"Sukisno Selamet","non-dropping-particle":"","parse-names":false,"suffix":""}],"container-title":"Cogent Psychology","editor":[{"dropping-particle":"","family":"Topa","given":"Gabriela","non-dropping-particle":"","parse-names":false,"suffix":""}],"id":"ITEM-1","issue":"1","issued":{"date-parts":[["2020","1","1"]]},"page":"1743627","publisher":"Cogent","title":"Workplace incivility, work engagement, and turnover intentions: Multi-group analysis","type":"article-journal","volume":"7"},"uris":["http://www.mendeley.com/documents/?uuid=211cc668-1185-4ddf-9e52-c0a8b41a1f6a"]}],"mendeley":{"formattedCitation":"(Tricahyadinata et al., 2020)","plainTextFormattedCitation":"(Tricahyadinata et al., 2020)","previouslyFormattedCitation":"(Tricahyadinata et al., 2020)"},"properties":{"noteIndex":0},"schema":"https://github.com/citation-style-language/schema/raw/master/csl-citation.json"}</w:instrText>
      </w:r>
      <w:r w:rsidR="0006766D">
        <w:rPr>
          <w:rFonts w:cs="Times New Roman"/>
          <w:i/>
          <w:iCs/>
          <w:szCs w:val="24"/>
        </w:rPr>
        <w:fldChar w:fldCharType="separate"/>
      </w:r>
      <w:r w:rsidR="0006766D" w:rsidRPr="0006766D">
        <w:rPr>
          <w:rFonts w:cs="Times New Roman"/>
          <w:iCs/>
          <w:noProof/>
          <w:szCs w:val="24"/>
        </w:rPr>
        <w:t>(Tricahyadinata et al., 2020)</w:t>
      </w:r>
      <w:r w:rsidR="0006766D">
        <w:rPr>
          <w:rFonts w:cs="Times New Roman"/>
          <w:i/>
          <w:iCs/>
          <w:szCs w:val="24"/>
        </w:rPr>
        <w:fldChar w:fldCharType="end"/>
      </w:r>
      <w:r w:rsidR="0006766D">
        <w:rPr>
          <w:rFonts w:cs="Times New Roman"/>
          <w:szCs w:val="24"/>
        </w:rPr>
        <w:t xml:space="preserve">. </w:t>
      </w:r>
      <w:proofErr w:type="spellStart"/>
      <w:r w:rsidR="004209EC">
        <w:rPr>
          <w:rFonts w:cs="Times New Roman"/>
          <w:szCs w:val="24"/>
        </w:rPr>
        <w:t>Menurut</w:t>
      </w:r>
      <w:proofErr w:type="spellEnd"/>
      <w:r w:rsidR="004209EC">
        <w:rPr>
          <w:rFonts w:cs="Times New Roman"/>
          <w:szCs w:val="24"/>
        </w:rPr>
        <w:t xml:space="preserve"> </w:t>
      </w:r>
      <w:r w:rsidR="004209EC" w:rsidRPr="00AE4D6A">
        <w:rPr>
          <w:rFonts w:cs="Times New Roman"/>
          <w:szCs w:val="24"/>
        </w:rPr>
        <w:fldChar w:fldCharType="begin" w:fldLock="1"/>
      </w:r>
      <w:r w:rsidR="009A318E">
        <w:rPr>
          <w:rFonts w:cs="Times New Roman"/>
          <w:szCs w:val="24"/>
        </w:rPr>
        <w:instrText>ADDIN CSL_CITATION {"citationItems":[{"id":"ITEM-1","itemData":{"DOI":"10.1037/a0027983","ISSN":"00332909","PMID":"22925138","abstract":"We reconceptualize employee turnover to promote researchers' understanding and prediction of why employees quit or stay in employing institutions. A literature review identifies shortcomings with prevailing turnover dimensions. In response, we expand the conceptual domain of the turnover criterion to include multiple types of turnover (notably, involuntary quits) and multiple types of staying. Guided by the premise that \"everyone eventually leaves; no one stays with an organization forever,\" we also suggest considering where leavers end up-or post-exit destinations, such as another job, full-time parenting, or educational pursuits. We propose \"proximal withdrawal states\" that motivate members to participate or withdraw from organizations as an expanded criterion. These motivational states precede turnover and are derived from 2 overarching dimensions: desired employment status (whether employees want to stay or leave) and perceived volitional control (whether quit or stay decisions are completely up to them or at least partially under external regulation). Crossing these dimensions yields 4 prime states: enthusiastic leavers and stayers and reluctant leavers and stayers. We further subdivide these mind-sets into subtypes by differentiating employer from other forms of external control (e.g., family). Focusing on more common subtypes, we explain how they arise from particular motivational forces and profile how they differ by attitudes, behaviors, and turnover speed and destinations. We further discuss ways to measure this expanded criterion and proximal states (and subtypes) and investigate the latter's profiled differences. Finally, we discuss scientific and practical implications and future research directions. © 2012 American Psychological Association.","author":[{"dropping-particle":"","family":"Hom","given":"Peter W.","non-dropping-particle":"","parse-names":false,"suffix":""},{"dropping-particle":"","family":"Mitchell","given":"Terence R.","non-dropping-particle":"","parse-names":false,"suffix":""},{"dropping-particle":"","family":"Lee","given":"Thomas W.","non-dropping-particle":"","parse-names":false,"suffix":""},{"dropping-particle":"","family":"Griffeth","given":"Rodger W.","non-dropping-particle":"","parse-names":false,"suffix":""}],"container-title":"Psychological Bulletin","id":"ITEM-1","issue":"5","issued":{"date-parts":[["2012"]]},"page":"831-858","title":"Reviewing employee turnover: Focusing on proximal withdrawal States and an expanded criterion","type":"article-journal","volume":"138"},"uris":["http://www.mendeley.com/documents/?uuid=bbfcd1e0-cfb3-469a-8ed0-a78f103c043b"]}],"mendeley":{"formattedCitation":"(Hom et al., 2012)","manualFormatting":"Hom et al., (2012)","plainTextFormattedCitation":"(Hom et al., 2012)","previouslyFormattedCitation":"(Hom et al., 2012)"},"properties":{"noteIndex":0},"schema":"https://github.com/citation-style-language/schema/raw/master/csl-citation.json"}</w:instrText>
      </w:r>
      <w:r w:rsidR="004209EC" w:rsidRPr="00AE4D6A">
        <w:rPr>
          <w:rFonts w:cs="Times New Roman"/>
          <w:szCs w:val="24"/>
        </w:rPr>
        <w:fldChar w:fldCharType="separate"/>
      </w:r>
      <w:r w:rsidR="004209EC" w:rsidRPr="00AE4D6A">
        <w:rPr>
          <w:rFonts w:cs="Times New Roman"/>
          <w:noProof/>
          <w:szCs w:val="24"/>
        </w:rPr>
        <w:t xml:space="preserve">Hom et al., </w:t>
      </w:r>
      <w:r w:rsidR="004209EC">
        <w:rPr>
          <w:rFonts w:cs="Times New Roman"/>
          <w:noProof/>
          <w:szCs w:val="24"/>
        </w:rPr>
        <w:t>(</w:t>
      </w:r>
      <w:r w:rsidR="004209EC" w:rsidRPr="00AE4D6A">
        <w:rPr>
          <w:rFonts w:cs="Times New Roman"/>
          <w:noProof/>
          <w:szCs w:val="24"/>
        </w:rPr>
        <w:t>2012)</w:t>
      </w:r>
      <w:r w:rsidR="004209EC" w:rsidRPr="00AE4D6A">
        <w:rPr>
          <w:rFonts w:cs="Times New Roman"/>
          <w:szCs w:val="24"/>
        </w:rPr>
        <w:fldChar w:fldCharType="end"/>
      </w:r>
      <w:r w:rsidR="004209EC">
        <w:rPr>
          <w:rFonts w:cs="Times New Roman"/>
          <w:szCs w:val="24"/>
        </w:rPr>
        <w:t xml:space="preserve"> </w:t>
      </w:r>
      <w:proofErr w:type="spellStart"/>
      <w:r w:rsidR="004209EC">
        <w:rPr>
          <w:rFonts w:cs="Times New Roman"/>
          <w:szCs w:val="24"/>
        </w:rPr>
        <w:t>p</w:t>
      </w:r>
      <w:r w:rsidRPr="00AE4D6A">
        <w:rPr>
          <w:rFonts w:cs="Times New Roman"/>
          <w:szCs w:val="24"/>
        </w:rPr>
        <w:t>enelitian</w:t>
      </w:r>
      <w:proofErr w:type="spellEnd"/>
      <w:r w:rsidRPr="00AE4D6A">
        <w:rPr>
          <w:rFonts w:cs="Times New Roman"/>
          <w:szCs w:val="24"/>
          <w:lang w:val="en-US"/>
        </w:rPr>
        <w:t xml:space="preserve"> </w:t>
      </w:r>
      <w:r w:rsidRPr="00AE4D6A">
        <w:rPr>
          <w:rFonts w:cs="Times New Roman"/>
          <w:i/>
          <w:iCs/>
          <w:szCs w:val="24"/>
          <w:lang w:val="en-US"/>
        </w:rPr>
        <w:t xml:space="preserve">turnover intention </w:t>
      </w:r>
      <w:proofErr w:type="spellStart"/>
      <w:r w:rsidRPr="00AE4D6A">
        <w:rPr>
          <w:rFonts w:cs="Times New Roman"/>
          <w:szCs w:val="24"/>
          <w:lang w:val="en-US"/>
        </w:rPr>
        <w:t>berlanjut</w:t>
      </w:r>
      <w:proofErr w:type="spellEnd"/>
      <w:r w:rsidRPr="00AE4D6A">
        <w:rPr>
          <w:rFonts w:cs="Times New Roman"/>
          <w:szCs w:val="24"/>
        </w:rPr>
        <w:t xml:space="preserve"> </w:t>
      </w:r>
      <w:r w:rsidRPr="00AE4D6A">
        <w:rPr>
          <w:rFonts w:cs="Times New Roman"/>
          <w:szCs w:val="24"/>
          <w:lang w:val="en-US"/>
        </w:rPr>
        <w:t>pada</w:t>
      </w:r>
      <w:r w:rsidRPr="00AE4D6A">
        <w:rPr>
          <w:rFonts w:cs="Times New Roman"/>
          <w:szCs w:val="24"/>
        </w:rPr>
        <w:t xml:space="preserve"> </w:t>
      </w:r>
      <w:proofErr w:type="spellStart"/>
      <w:r w:rsidRPr="00AE4D6A">
        <w:rPr>
          <w:rFonts w:cs="Times New Roman"/>
          <w:szCs w:val="24"/>
        </w:rPr>
        <w:t>aspek-aspek</w:t>
      </w:r>
      <w:proofErr w:type="spellEnd"/>
      <w:r w:rsidRPr="00AE4D6A">
        <w:rPr>
          <w:rFonts w:cs="Times New Roman"/>
          <w:szCs w:val="24"/>
        </w:rPr>
        <w:t xml:space="preserve"> </w:t>
      </w:r>
      <w:proofErr w:type="spellStart"/>
      <w:r w:rsidRPr="00AE4D6A">
        <w:rPr>
          <w:rFonts w:cs="Times New Roman"/>
          <w:szCs w:val="24"/>
        </w:rPr>
        <w:t>kepribadian</w:t>
      </w:r>
      <w:proofErr w:type="spellEnd"/>
      <w:r w:rsidRPr="00AE4D6A">
        <w:rPr>
          <w:rFonts w:cs="Times New Roman"/>
          <w:szCs w:val="24"/>
        </w:rPr>
        <w:t xml:space="preserve">, </w:t>
      </w:r>
      <w:proofErr w:type="spellStart"/>
      <w:r w:rsidRPr="00AE4D6A">
        <w:rPr>
          <w:rFonts w:cs="Times New Roman"/>
          <w:szCs w:val="24"/>
        </w:rPr>
        <w:t>serta</w:t>
      </w:r>
      <w:proofErr w:type="spellEnd"/>
      <w:r w:rsidRPr="00AE4D6A">
        <w:rPr>
          <w:rFonts w:cs="Times New Roman"/>
          <w:szCs w:val="24"/>
        </w:rPr>
        <w:t xml:space="preserve"> </w:t>
      </w:r>
      <w:proofErr w:type="spellStart"/>
      <w:r w:rsidRPr="00AE4D6A">
        <w:rPr>
          <w:rFonts w:cs="Times New Roman"/>
          <w:szCs w:val="24"/>
        </w:rPr>
        <w:t>lebih</w:t>
      </w:r>
      <w:proofErr w:type="spellEnd"/>
      <w:r w:rsidRPr="00AE4D6A">
        <w:rPr>
          <w:rFonts w:cs="Times New Roman"/>
          <w:szCs w:val="24"/>
        </w:rPr>
        <w:t xml:space="preserve"> </w:t>
      </w:r>
      <w:proofErr w:type="spellStart"/>
      <w:r w:rsidRPr="00AE4D6A">
        <w:rPr>
          <w:rFonts w:cs="Times New Roman"/>
          <w:szCs w:val="24"/>
        </w:rPr>
        <w:t>jauh</w:t>
      </w:r>
      <w:proofErr w:type="spellEnd"/>
      <w:r w:rsidRPr="00AE4D6A">
        <w:rPr>
          <w:rFonts w:cs="Times New Roman"/>
          <w:szCs w:val="24"/>
        </w:rPr>
        <w:t xml:space="preserve"> </w:t>
      </w:r>
      <w:proofErr w:type="spellStart"/>
      <w:r w:rsidRPr="00AE4D6A">
        <w:rPr>
          <w:rFonts w:cs="Times New Roman"/>
          <w:szCs w:val="24"/>
        </w:rPr>
        <w:t>lagi</w:t>
      </w:r>
      <w:proofErr w:type="spellEnd"/>
      <w:r w:rsidRPr="00AE4D6A">
        <w:rPr>
          <w:rFonts w:cs="Times New Roman"/>
          <w:szCs w:val="24"/>
        </w:rPr>
        <w:t xml:space="preserve"> </w:t>
      </w:r>
      <w:r w:rsidR="0006766D">
        <w:rPr>
          <w:rFonts w:cs="Times New Roman"/>
          <w:szCs w:val="24"/>
        </w:rPr>
        <w:t>meng</w:t>
      </w:r>
      <w:proofErr w:type="spellStart"/>
      <w:r w:rsidRPr="00AE4D6A">
        <w:rPr>
          <w:rFonts w:cs="Times New Roman"/>
          <w:szCs w:val="24"/>
          <w:lang w:val="en-US"/>
        </w:rPr>
        <w:t>elaborasi</w:t>
      </w:r>
      <w:proofErr w:type="spellEnd"/>
      <w:r w:rsidRPr="00AE4D6A">
        <w:rPr>
          <w:rFonts w:cs="Times New Roman"/>
          <w:szCs w:val="24"/>
          <w:lang w:val="en-US"/>
        </w:rPr>
        <w:t xml:space="preserve"> </w:t>
      </w:r>
      <w:proofErr w:type="spellStart"/>
      <w:r w:rsidRPr="00AE4D6A">
        <w:rPr>
          <w:rFonts w:cs="Times New Roman"/>
          <w:szCs w:val="24"/>
          <w:lang w:val="en-US"/>
        </w:rPr>
        <w:t>antara</w:t>
      </w:r>
      <w:proofErr w:type="spellEnd"/>
      <w:r w:rsidRPr="00AE4D6A">
        <w:rPr>
          <w:rFonts w:cs="Times New Roman"/>
          <w:szCs w:val="24"/>
        </w:rPr>
        <w:t xml:space="preserve"> </w:t>
      </w:r>
      <w:proofErr w:type="spellStart"/>
      <w:r w:rsidRPr="00AE4D6A">
        <w:rPr>
          <w:rFonts w:cs="Times New Roman"/>
          <w:szCs w:val="24"/>
        </w:rPr>
        <w:t>ketidakpuasan</w:t>
      </w:r>
      <w:proofErr w:type="spellEnd"/>
      <w:r w:rsidRPr="00AE4D6A">
        <w:rPr>
          <w:rFonts w:cs="Times New Roman"/>
          <w:szCs w:val="24"/>
        </w:rPr>
        <w:t xml:space="preserve"> dan </w:t>
      </w:r>
      <w:proofErr w:type="spellStart"/>
      <w:r w:rsidRPr="00AE4D6A">
        <w:rPr>
          <w:rFonts w:cs="Times New Roman"/>
          <w:szCs w:val="24"/>
        </w:rPr>
        <w:t>kepribadian</w:t>
      </w:r>
      <w:proofErr w:type="spellEnd"/>
      <w:r w:rsidRPr="00AE4D6A">
        <w:rPr>
          <w:rFonts w:cs="Times New Roman"/>
          <w:szCs w:val="24"/>
        </w:rPr>
        <w:t xml:space="preserve"> </w:t>
      </w:r>
      <w:proofErr w:type="spellStart"/>
      <w:r w:rsidRPr="00AE4D6A">
        <w:rPr>
          <w:rFonts w:cs="Times New Roman"/>
          <w:szCs w:val="24"/>
        </w:rPr>
        <w:t>namun</w:t>
      </w:r>
      <w:proofErr w:type="spellEnd"/>
      <w:r w:rsidRPr="00AE4D6A">
        <w:rPr>
          <w:rFonts w:cs="Times New Roman"/>
          <w:szCs w:val="24"/>
        </w:rPr>
        <w:t xml:space="preserve"> </w:t>
      </w:r>
      <w:proofErr w:type="spellStart"/>
      <w:r w:rsidRPr="00AE4D6A">
        <w:rPr>
          <w:rFonts w:cs="Times New Roman"/>
          <w:szCs w:val="24"/>
        </w:rPr>
        <w:t>tetap</w:t>
      </w:r>
      <w:proofErr w:type="spellEnd"/>
      <w:r w:rsidRPr="00AE4D6A">
        <w:rPr>
          <w:rFonts w:cs="Times New Roman"/>
          <w:szCs w:val="24"/>
        </w:rPr>
        <w:t xml:space="preserve"> </w:t>
      </w:r>
      <w:proofErr w:type="spellStart"/>
      <w:r w:rsidRPr="00AE4D6A">
        <w:rPr>
          <w:rFonts w:cs="Times New Roman"/>
          <w:szCs w:val="24"/>
        </w:rPr>
        <w:t>tidak</w:t>
      </w:r>
      <w:proofErr w:type="spellEnd"/>
      <w:r w:rsidRPr="00AE4D6A">
        <w:rPr>
          <w:rFonts w:cs="Times New Roman"/>
          <w:szCs w:val="24"/>
        </w:rPr>
        <w:t xml:space="preserve"> </w:t>
      </w:r>
      <w:proofErr w:type="spellStart"/>
      <w:r w:rsidRPr="00AE4D6A">
        <w:rPr>
          <w:rFonts w:cs="Times New Roman"/>
          <w:szCs w:val="24"/>
        </w:rPr>
        <w:t>mampu</w:t>
      </w:r>
      <w:proofErr w:type="spellEnd"/>
      <w:r w:rsidRPr="00AE4D6A">
        <w:rPr>
          <w:rFonts w:cs="Times New Roman"/>
          <w:szCs w:val="24"/>
        </w:rPr>
        <w:t xml:space="preserve"> </w:t>
      </w:r>
      <w:proofErr w:type="spellStart"/>
      <w:r w:rsidRPr="00AE4D6A">
        <w:rPr>
          <w:rFonts w:cs="Times New Roman"/>
          <w:szCs w:val="24"/>
        </w:rPr>
        <w:t>menjelaskan</w:t>
      </w:r>
      <w:proofErr w:type="spellEnd"/>
      <w:r w:rsidRPr="00AE4D6A">
        <w:rPr>
          <w:rFonts w:cs="Times New Roman"/>
          <w:szCs w:val="24"/>
        </w:rPr>
        <w:t xml:space="preserve"> </w:t>
      </w:r>
      <w:r w:rsidRPr="00AE4D6A">
        <w:rPr>
          <w:rFonts w:cs="Times New Roman"/>
          <w:i/>
          <w:iCs/>
          <w:szCs w:val="24"/>
        </w:rPr>
        <w:t xml:space="preserve">turnover intention </w:t>
      </w:r>
      <w:proofErr w:type="spellStart"/>
      <w:r w:rsidRPr="00AE4D6A">
        <w:rPr>
          <w:rFonts w:cs="Times New Roman"/>
          <w:szCs w:val="24"/>
        </w:rPr>
        <w:t>secara</w:t>
      </w:r>
      <w:proofErr w:type="spellEnd"/>
      <w:r w:rsidRPr="00AE4D6A">
        <w:rPr>
          <w:rFonts w:cs="Times New Roman"/>
          <w:szCs w:val="24"/>
        </w:rPr>
        <w:t xml:space="preserve"> </w:t>
      </w:r>
      <w:proofErr w:type="spellStart"/>
      <w:r w:rsidRPr="00AE4D6A">
        <w:rPr>
          <w:rFonts w:cs="Times New Roman"/>
          <w:szCs w:val="24"/>
        </w:rPr>
        <w:t>menyeluruh</w:t>
      </w:r>
      <w:proofErr w:type="spellEnd"/>
      <w:r w:rsidR="00136424">
        <w:rPr>
          <w:rFonts w:cs="Times New Roman"/>
          <w:szCs w:val="24"/>
        </w:rPr>
        <w:t>.</w:t>
      </w:r>
      <w:r w:rsidRPr="00AE4D6A">
        <w:rPr>
          <w:rFonts w:cs="Times New Roman"/>
          <w:szCs w:val="24"/>
        </w:rPr>
        <w:t xml:space="preserve"> </w:t>
      </w:r>
    </w:p>
    <w:p w14:paraId="37E85953" w14:textId="77777777" w:rsidR="00A555A1" w:rsidRPr="00143136" w:rsidRDefault="00A555A1" w:rsidP="00AC2719">
      <w:pPr>
        <w:pStyle w:val="Heading3"/>
        <w:spacing w:line="360" w:lineRule="auto"/>
        <w:rPr>
          <w:rFonts w:cs="Times New Roman"/>
        </w:rPr>
      </w:pPr>
      <w:bookmarkStart w:id="30" w:name="_Toc76940437"/>
      <w:r w:rsidRPr="00143136">
        <w:rPr>
          <w:rFonts w:cs="Times New Roman"/>
        </w:rPr>
        <w:t xml:space="preserve">2.1.2 </w:t>
      </w:r>
      <w:proofErr w:type="spellStart"/>
      <w:r w:rsidRPr="00143136">
        <w:rPr>
          <w:rFonts w:cs="Times New Roman"/>
        </w:rPr>
        <w:t>Faktor</w:t>
      </w:r>
      <w:proofErr w:type="spellEnd"/>
      <w:r w:rsidRPr="00143136">
        <w:rPr>
          <w:rFonts w:cs="Times New Roman"/>
        </w:rPr>
        <w:t xml:space="preserve"> turnover intention</w:t>
      </w:r>
      <w:bookmarkEnd w:id="30"/>
    </w:p>
    <w:p w14:paraId="67B786A3" w14:textId="52E7044F" w:rsidR="00A555A1" w:rsidRPr="00AE4D6A" w:rsidRDefault="00A555A1" w:rsidP="00A555A1">
      <w:pPr>
        <w:spacing w:line="360" w:lineRule="auto"/>
        <w:ind w:left="420" w:firstLine="420"/>
        <w:jc w:val="both"/>
        <w:rPr>
          <w:rFonts w:cs="Times New Roman"/>
          <w:szCs w:val="24"/>
          <w:lang w:val="en-US"/>
        </w:rPr>
      </w:pPr>
      <w:r w:rsidRPr="00AE4D6A">
        <w:rPr>
          <w:rFonts w:cs="Times New Roman"/>
          <w:szCs w:val="24"/>
        </w:rPr>
        <w:fldChar w:fldCharType="begin" w:fldLock="1"/>
      </w:r>
      <w:r w:rsidRPr="00AE4D6A">
        <w:rPr>
          <w:rFonts w:cs="Times New Roman"/>
          <w:szCs w:val="24"/>
        </w:rPr>
        <w:instrText>ADDIN CSL_CITATION {"citationItems":[{"id":"ITEM-1","itemData":{"DOI":"10.1037/0021-9010.63.4.408","ISSN":"00219010","PMID":"701211","abstract":"To evaluate a heuristic model of employee turnover, survey data were collected from 203 hospital employees. The questionnaire included measures of general and job facet satisfaction, thoughts about quitting, the intention to quit, the perceived probability of finding another job, and biographical information. Turnover data were collected 47 wks later. Zero-order correlations between job satisfaction and turnover, age-tenure and turnover, satisfaction and thinking of quitting, and intention to quit and turnover were consistent with previous research. When a simplified heuristic model of the employee withdrawal decision process was subjected to regression analysis, significant coefficients were evident from job satisfaction to thinking of quitting and intention to search, but not to actual turnover. As hypothesized, intention to quit exhibited the only significant coefficient with actual attrition. Results support the primacy of intentions in the withdrawal process and serve to further demonstrate the need for models of the turnover process more complete than the traditional dissatisfaction-turnover model. (26 ref) (PsycINFO Database Record (c) 2006 APA, all rights reserved). © 1978 American Psychological Association.","author":[{"dropping-particle":"","family":"Mobley","given":"William H.","non-dropping-particle":"","parse-names":false,"suffix":""},{"dropping-particle":"","family":"Horner","given":"Stanley O.","non-dropping-particle":"","parse-names":false,"suffix":""},{"dropping-particle":"","family":"Hollingsworth","given":"A. T.","non-dropping-particle":"","parse-names":false,"suffix":""}],"container-title":"Journal of Applied Psychology","id":"ITEM-1","issue":"4","issued":{"date-parts":[["1978"]]},"page":"408-414","title":"An evaluation of precursors of hospital employee turnover","type":"article-journal","volume":"63"},"uris":["http://www.mendeley.com/documents/?uuid=1c462212-7d3b-4f60-806f-266fa6f37704"]}],"mendeley":{"formattedCitation":"(Mobley et al., 1978)","manualFormatting":"Mobley et al., (1978)","plainTextFormattedCitation":"(Mobley et al., 1978)","previouslyFormattedCitation":"(Mobley et al., 1978)"},"properties":{"noteIndex":0},"schema":"https://github.com/citation-style-language/schema/raw/master/csl-citation.json"}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 xml:space="preserve">Mobley et al., </w:t>
      </w:r>
      <w:r w:rsidRPr="00AE4D6A">
        <w:rPr>
          <w:rFonts w:cs="Times New Roman"/>
          <w:noProof/>
          <w:szCs w:val="24"/>
          <w:lang w:val="en-US"/>
        </w:rPr>
        <w:t>(</w:t>
      </w:r>
      <w:r w:rsidRPr="00AE4D6A">
        <w:rPr>
          <w:rFonts w:cs="Times New Roman"/>
          <w:noProof/>
          <w:szCs w:val="24"/>
        </w:rPr>
        <w:t>1978)</w:t>
      </w:r>
      <w:r w:rsidRPr="00AE4D6A">
        <w:rPr>
          <w:rFonts w:cs="Times New Roman"/>
          <w:szCs w:val="24"/>
        </w:rPr>
        <w:fldChar w:fldCharType="end"/>
      </w:r>
      <w:r w:rsidRPr="00AE4D6A">
        <w:rPr>
          <w:rFonts w:cs="Times New Roman"/>
          <w:szCs w:val="24"/>
        </w:rPr>
        <w:t xml:space="preserve"> </w:t>
      </w:r>
      <w:proofErr w:type="spellStart"/>
      <w:r w:rsidRPr="00AE4D6A">
        <w:rPr>
          <w:rFonts w:cs="Times New Roman"/>
          <w:szCs w:val="24"/>
        </w:rPr>
        <w:t>menjelaskan</w:t>
      </w:r>
      <w:proofErr w:type="spellEnd"/>
      <w:r w:rsidRPr="00AE4D6A">
        <w:rPr>
          <w:rFonts w:cs="Times New Roman"/>
          <w:szCs w:val="24"/>
        </w:rPr>
        <w:t xml:space="preserve"> </w:t>
      </w:r>
      <w:proofErr w:type="spellStart"/>
      <w:r w:rsidRPr="00AE4D6A">
        <w:rPr>
          <w:rFonts w:cs="Times New Roman"/>
          <w:szCs w:val="24"/>
        </w:rPr>
        <w:t>terdapat</w:t>
      </w:r>
      <w:proofErr w:type="spellEnd"/>
      <w:r w:rsidRPr="00AE4D6A">
        <w:rPr>
          <w:rFonts w:cs="Times New Roman"/>
          <w:szCs w:val="24"/>
        </w:rPr>
        <w:t xml:space="preserve"> </w:t>
      </w:r>
      <w:proofErr w:type="spellStart"/>
      <w:r w:rsidRPr="00AE4D6A">
        <w:rPr>
          <w:rFonts w:cs="Times New Roman"/>
          <w:szCs w:val="24"/>
        </w:rPr>
        <w:t>faktor-faktor</w:t>
      </w:r>
      <w:proofErr w:type="spellEnd"/>
      <w:r w:rsidRPr="00AE4D6A">
        <w:rPr>
          <w:rFonts w:cs="Times New Roman"/>
          <w:szCs w:val="24"/>
        </w:rPr>
        <w:t xml:space="preserve"> yang </w:t>
      </w:r>
      <w:proofErr w:type="spellStart"/>
      <w:r w:rsidRPr="00AE4D6A">
        <w:rPr>
          <w:rFonts w:cs="Times New Roman"/>
          <w:szCs w:val="24"/>
        </w:rPr>
        <w:t>mempengaruhi</w:t>
      </w:r>
      <w:proofErr w:type="spellEnd"/>
      <w:r w:rsidRPr="00AE4D6A">
        <w:rPr>
          <w:rFonts w:cs="Times New Roman"/>
          <w:szCs w:val="24"/>
        </w:rPr>
        <w:t xml:space="preserve"> </w:t>
      </w:r>
      <w:proofErr w:type="spellStart"/>
      <w:r w:rsidRPr="00AE4D6A">
        <w:rPr>
          <w:rFonts w:cs="Times New Roman"/>
          <w:szCs w:val="24"/>
        </w:rPr>
        <w:t>terjadinya</w:t>
      </w:r>
      <w:proofErr w:type="spellEnd"/>
      <w:r w:rsidRPr="00AE4D6A">
        <w:rPr>
          <w:rFonts w:cs="Times New Roman"/>
          <w:szCs w:val="24"/>
        </w:rPr>
        <w:t xml:space="preserve"> </w:t>
      </w:r>
      <w:r w:rsidRPr="00AE4D6A">
        <w:rPr>
          <w:rFonts w:cs="Times New Roman"/>
          <w:i/>
          <w:iCs/>
          <w:szCs w:val="24"/>
        </w:rPr>
        <w:t xml:space="preserve">turnover intention </w:t>
      </w:r>
      <w:r w:rsidRPr="00AE4D6A">
        <w:rPr>
          <w:rFonts w:cs="Times New Roman"/>
          <w:szCs w:val="24"/>
        </w:rPr>
        <w:t xml:space="preserve">dan </w:t>
      </w:r>
      <w:proofErr w:type="spellStart"/>
      <w:r w:rsidRPr="00AE4D6A">
        <w:rPr>
          <w:rFonts w:cs="Times New Roman"/>
          <w:szCs w:val="24"/>
        </w:rPr>
        <w:t>mengelompokkannya</w:t>
      </w:r>
      <w:proofErr w:type="spellEnd"/>
      <w:r w:rsidRPr="00AE4D6A">
        <w:rPr>
          <w:rFonts w:cs="Times New Roman"/>
          <w:szCs w:val="24"/>
        </w:rPr>
        <w:t xml:space="preserve"> </w:t>
      </w:r>
      <w:proofErr w:type="spellStart"/>
      <w:r w:rsidRPr="00AE4D6A">
        <w:rPr>
          <w:rFonts w:cs="Times New Roman"/>
          <w:szCs w:val="24"/>
        </w:rPr>
        <w:t>menjadi</w:t>
      </w:r>
      <w:proofErr w:type="spellEnd"/>
      <w:r w:rsidRPr="00AE4D6A">
        <w:rPr>
          <w:rFonts w:cs="Times New Roman"/>
          <w:szCs w:val="24"/>
        </w:rPr>
        <w:t xml:space="preserve"> </w:t>
      </w:r>
      <w:proofErr w:type="spellStart"/>
      <w:r w:rsidRPr="00AE4D6A">
        <w:rPr>
          <w:rFonts w:cs="Times New Roman"/>
          <w:szCs w:val="24"/>
        </w:rPr>
        <w:t>delapan</w:t>
      </w:r>
      <w:proofErr w:type="spellEnd"/>
      <w:r w:rsidRPr="00AE4D6A">
        <w:rPr>
          <w:rFonts w:cs="Times New Roman"/>
          <w:szCs w:val="24"/>
        </w:rPr>
        <w:t xml:space="preserve"> </w:t>
      </w:r>
      <w:proofErr w:type="spellStart"/>
      <w:r w:rsidRPr="00AE4D6A">
        <w:rPr>
          <w:rFonts w:cs="Times New Roman"/>
          <w:szCs w:val="24"/>
        </w:rPr>
        <w:t>bagian</w:t>
      </w:r>
      <w:proofErr w:type="spellEnd"/>
      <w:r w:rsidRPr="00AE4D6A">
        <w:rPr>
          <w:rFonts w:cs="Times New Roman"/>
          <w:szCs w:val="24"/>
        </w:rPr>
        <w:t xml:space="preserve">. </w:t>
      </w:r>
      <w:proofErr w:type="spellStart"/>
      <w:r w:rsidRPr="00AE4D6A">
        <w:rPr>
          <w:rFonts w:cs="Times New Roman"/>
          <w:szCs w:val="24"/>
        </w:rPr>
        <w:t>Delapan</w:t>
      </w:r>
      <w:proofErr w:type="spellEnd"/>
      <w:r w:rsidRPr="00AE4D6A">
        <w:rPr>
          <w:rFonts w:cs="Times New Roman"/>
          <w:szCs w:val="24"/>
        </w:rPr>
        <w:t xml:space="preserve"> </w:t>
      </w:r>
      <w:proofErr w:type="spellStart"/>
      <w:r w:rsidRPr="00AE4D6A">
        <w:rPr>
          <w:rFonts w:cs="Times New Roman"/>
          <w:szCs w:val="24"/>
        </w:rPr>
        <w:t>bagian</w:t>
      </w:r>
      <w:proofErr w:type="spellEnd"/>
      <w:r w:rsidRPr="00AE4D6A">
        <w:rPr>
          <w:rFonts w:cs="Times New Roman"/>
          <w:szCs w:val="24"/>
        </w:rPr>
        <w:t xml:space="preserve"> </w:t>
      </w:r>
      <w:proofErr w:type="spellStart"/>
      <w:r w:rsidRPr="00AE4D6A">
        <w:rPr>
          <w:rFonts w:cs="Times New Roman"/>
          <w:szCs w:val="24"/>
        </w:rPr>
        <w:t>tersebut</w:t>
      </w:r>
      <w:proofErr w:type="spellEnd"/>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demografi</w:t>
      </w:r>
      <w:proofErr w:type="spellEnd"/>
      <w:r w:rsidRPr="00AE4D6A">
        <w:rPr>
          <w:rFonts w:cs="Times New Roman"/>
          <w:szCs w:val="24"/>
        </w:rPr>
        <w:t xml:space="preserve"> </w:t>
      </w:r>
      <w:proofErr w:type="spellStart"/>
      <w:r w:rsidRPr="00AE4D6A">
        <w:rPr>
          <w:rFonts w:cs="Times New Roman"/>
          <w:szCs w:val="24"/>
        </w:rPr>
        <w:t>individu</w:t>
      </w:r>
      <w:proofErr w:type="spellEnd"/>
      <w:r w:rsidRPr="00AE4D6A">
        <w:rPr>
          <w:rFonts w:cs="Times New Roman"/>
          <w:szCs w:val="24"/>
        </w:rPr>
        <w:t xml:space="preserve"> dan </w:t>
      </w:r>
      <w:proofErr w:type="spellStart"/>
      <w:r w:rsidR="005031AD">
        <w:rPr>
          <w:rFonts w:cs="Times New Roman"/>
          <w:szCs w:val="24"/>
        </w:rPr>
        <w:t>faktor</w:t>
      </w:r>
      <w:proofErr w:type="spellEnd"/>
      <w:r w:rsidR="005031AD">
        <w:rPr>
          <w:rFonts w:cs="Times New Roman"/>
          <w:szCs w:val="24"/>
        </w:rPr>
        <w:t xml:space="preserve"> personal</w:t>
      </w:r>
      <w:r w:rsidRPr="00AE4D6A">
        <w:rPr>
          <w:rFonts w:cs="Times New Roman"/>
          <w:szCs w:val="24"/>
        </w:rPr>
        <w:t xml:space="preserve">, </w:t>
      </w:r>
      <w:proofErr w:type="spellStart"/>
      <w:r w:rsidRPr="00AE4D6A">
        <w:rPr>
          <w:rFonts w:cs="Times New Roman"/>
          <w:szCs w:val="24"/>
        </w:rPr>
        <w:t>kepuasan</w:t>
      </w:r>
      <w:proofErr w:type="spellEnd"/>
      <w:r w:rsidRPr="00AE4D6A">
        <w:rPr>
          <w:rFonts w:cs="Times New Roman"/>
          <w:szCs w:val="24"/>
        </w:rPr>
        <w:t xml:space="preserve"> </w:t>
      </w:r>
      <w:proofErr w:type="spellStart"/>
      <w:r w:rsidRPr="00AE4D6A">
        <w:rPr>
          <w:rFonts w:cs="Times New Roman"/>
          <w:szCs w:val="24"/>
        </w:rPr>
        <w:t>secara</w:t>
      </w:r>
      <w:proofErr w:type="spellEnd"/>
      <w:r w:rsidRPr="00AE4D6A">
        <w:rPr>
          <w:rFonts w:cs="Times New Roman"/>
          <w:szCs w:val="24"/>
        </w:rPr>
        <w:t xml:space="preserve"> </w:t>
      </w:r>
      <w:proofErr w:type="spellStart"/>
      <w:r w:rsidRPr="00AE4D6A">
        <w:rPr>
          <w:rFonts w:cs="Times New Roman"/>
          <w:szCs w:val="24"/>
        </w:rPr>
        <w:t>menyeluruh</w:t>
      </w:r>
      <w:proofErr w:type="spellEnd"/>
      <w:r w:rsidRPr="00AE4D6A">
        <w:rPr>
          <w:rFonts w:cs="Times New Roman"/>
          <w:szCs w:val="24"/>
        </w:rPr>
        <w:t xml:space="preserve">, </w:t>
      </w:r>
      <w:proofErr w:type="spellStart"/>
      <w:r w:rsidRPr="00AE4D6A">
        <w:rPr>
          <w:rFonts w:cs="Times New Roman"/>
          <w:szCs w:val="24"/>
        </w:rPr>
        <w:t>lingkungan</w:t>
      </w:r>
      <w:proofErr w:type="spellEnd"/>
      <w:r w:rsidRPr="00AE4D6A">
        <w:rPr>
          <w:rFonts w:cs="Times New Roman"/>
          <w:szCs w:val="24"/>
        </w:rPr>
        <w:t xml:space="preserve"> </w:t>
      </w:r>
      <w:proofErr w:type="spellStart"/>
      <w:r w:rsidRPr="00AE4D6A">
        <w:rPr>
          <w:rFonts w:cs="Times New Roman"/>
          <w:szCs w:val="24"/>
        </w:rPr>
        <w:t>kerja</w:t>
      </w:r>
      <w:proofErr w:type="spellEnd"/>
      <w:r w:rsidRPr="00AE4D6A">
        <w:rPr>
          <w:rFonts w:cs="Times New Roman"/>
          <w:szCs w:val="24"/>
        </w:rPr>
        <w:t xml:space="preserve"> </w:t>
      </w:r>
      <w:proofErr w:type="spellStart"/>
      <w:r w:rsidRPr="00AE4D6A">
        <w:rPr>
          <w:rFonts w:cs="Times New Roman"/>
          <w:szCs w:val="24"/>
        </w:rPr>
        <w:t>serta</w:t>
      </w:r>
      <w:proofErr w:type="spellEnd"/>
      <w:r w:rsidRPr="00AE4D6A">
        <w:rPr>
          <w:rFonts w:cs="Times New Roman"/>
          <w:szCs w:val="24"/>
        </w:rPr>
        <w:t xml:space="preserve"> </w:t>
      </w:r>
      <w:proofErr w:type="spellStart"/>
      <w:r w:rsidRPr="00AE4D6A">
        <w:rPr>
          <w:rFonts w:cs="Times New Roman"/>
          <w:szCs w:val="24"/>
        </w:rPr>
        <w:t>organisasi</w:t>
      </w:r>
      <w:proofErr w:type="spellEnd"/>
      <w:r w:rsidRPr="00AE4D6A">
        <w:rPr>
          <w:rFonts w:cs="Times New Roman"/>
          <w:szCs w:val="24"/>
        </w:rPr>
        <w:t xml:space="preserve">, </w:t>
      </w:r>
      <w:proofErr w:type="spellStart"/>
      <w:r w:rsidRPr="00AE4D6A">
        <w:rPr>
          <w:rFonts w:cs="Times New Roman"/>
          <w:szCs w:val="24"/>
        </w:rPr>
        <w:t>konten</w:t>
      </w:r>
      <w:proofErr w:type="spellEnd"/>
      <w:r w:rsidRPr="00AE4D6A">
        <w:rPr>
          <w:rFonts w:cs="Times New Roman"/>
          <w:szCs w:val="24"/>
        </w:rPr>
        <w:t xml:space="preserve"> </w:t>
      </w:r>
      <w:proofErr w:type="spellStart"/>
      <w:r w:rsidRPr="00AE4D6A">
        <w:rPr>
          <w:rFonts w:cs="Times New Roman"/>
          <w:szCs w:val="24"/>
        </w:rPr>
        <w:t>pekerjaan</w:t>
      </w:r>
      <w:proofErr w:type="spellEnd"/>
      <w:r w:rsidRPr="00AE4D6A">
        <w:rPr>
          <w:rFonts w:cs="Times New Roman"/>
          <w:szCs w:val="24"/>
        </w:rPr>
        <w:t xml:space="preserve">, </w:t>
      </w:r>
      <w:proofErr w:type="spellStart"/>
      <w:r w:rsidRPr="00AE4D6A">
        <w:rPr>
          <w:rFonts w:cs="Times New Roman"/>
          <w:szCs w:val="24"/>
        </w:rPr>
        <w:t>lingkungan</w:t>
      </w:r>
      <w:proofErr w:type="spellEnd"/>
      <w:r w:rsidRPr="00AE4D6A">
        <w:rPr>
          <w:rFonts w:cs="Times New Roman"/>
          <w:szCs w:val="24"/>
        </w:rPr>
        <w:t xml:space="preserve"> </w:t>
      </w:r>
      <w:proofErr w:type="spellStart"/>
      <w:r w:rsidRPr="00AE4D6A">
        <w:rPr>
          <w:rFonts w:cs="Times New Roman"/>
          <w:szCs w:val="24"/>
        </w:rPr>
        <w:t>eksternal</w:t>
      </w:r>
      <w:proofErr w:type="spellEnd"/>
      <w:r w:rsidRPr="00AE4D6A">
        <w:rPr>
          <w:rFonts w:cs="Times New Roman"/>
          <w:szCs w:val="24"/>
        </w:rPr>
        <w:t xml:space="preserve">, </w:t>
      </w:r>
      <w:proofErr w:type="spellStart"/>
      <w:r w:rsidRPr="00AE4D6A">
        <w:rPr>
          <w:rFonts w:cs="Times New Roman"/>
          <w:szCs w:val="24"/>
        </w:rPr>
        <w:t>pengelompokkan</w:t>
      </w:r>
      <w:proofErr w:type="spellEnd"/>
      <w:r w:rsidRPr="00AE4D6A">
        <w:rPr>
          <w:rFonts w:cs="Times New Roman"/>
          <w:szCs w:val="24"/>
        </w:rPr>
        <w:t xml:space="preserve"> </w:t>
      </w:r>
      <w:proofErr w:type="spellStart"/>
      <w:r w:rsidRPr="00AE4D6A">
        <w:rPr>
          <w:rFonts w:cs="Times New Roman"/>
          <w:szCs w:val="24"/>
        </w:rPr>
        <w:t>pekerjaan</w:t>
      </w:r>
      <w:proofErr w:type="spellEnd"/>
      <w:r w:rsidRPr="00AE4D6A">
        <w:rPr>
          <w:rFonts w:cs="Times New Roman"/>
          <w:szCs w:val="24"/>
        </w:rPr>
        <w:t xml:space="preserve"> dan </w:t>
      </w:r>
      <w:proofErr w:type="spellStart"/>
      <w:r w:rsidRPr="00AE4D6A">
        <w:rPr>
          <w:rFonts w:cs="Times New Roman"/>
          <w:szCs w:val="24"/>
        </w:rPr>
        <w:t>konstruk-konstruk</w:t>
      </w:r>
      <w:proofErr w:type="spellEnd"/>
      <w:r w:rsidRPr="00AE4D6A">
        <w:rPr>
          <w:rFonts w:cs="Times New Roman"/>
          <w:szCs w:val="24"/>
        </w:rPr>
        <w:t xml:space="preserve"> </w:t>
      </w:r>
      <w:proofErr w:type="spellStart"/>
      <w:r w:rsidRPr="00AE4D6A">
        <w:rPr>
          <w:rFonts w:cs="Times New Roman"/>
          <w:szCs w:val="24"/>
        </w:rPr>
        <w:t>baru</w:t>
      </w:r>
      <w:proofErr w:type="spellEnd"/>
      <w:r w:rsidRPr="00AE4D6A">
        <w:rPr>
          <w:rFonts w:cs="Times New Roman"/>
          <w:szCs w:val="24"/>
        </w:rPr>
        <w:t xml:space="preserve"> yang </w:t>
      </w:r>
      <w:proofErr w:type="spellStart"/>
      <w:r w:rsidRPr="00AE4D6A">
        <w:rPr>
          <w:rFonts w:cs="Times New Roman"/>
          <w:szCs w:val="24"/>
        </w:rPr>
        <w:t>berkembang</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penelitian-penelitian</w:t>
      </w:r>
      <w:proofErr w:type="spellEnd"/>
      <w:r w:rsidRPr="00AE4D6A">
        <w:rPr>
          <w:rFonts w:cs="Times New Roman"/>
          <w:szCs w:val="24"/>
        </w:rPr>
        <w:t xml:space="preserve"> </w:t>
      </w:r>
      <w:proofErr w:type="spellStart"/>
      <w:r w:rsidRPr="00AE4D6A">
        <w:rPr>
          <w:rFonts w:cs="Times New Roman"/>
          <w:szCs w:val="24"/>
        </w:rPr>
        <w:t>saat</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w:t>
      </w:r>
      <w:r w:rsidRPr="00AE4D6A">
        <w:rPr>
          <w:rFonts w:cs="Times New Roman"/>
          <w:szCs w:val="24"/>
          <w:lang w:val="en-US"/>
        </w:rPr>
        <w:t xml:space="preserve"> </w:t>
      </w:r>
      <w:r w:rsidRPr="00AE4D6A">
        <w:rPr>
          <w:rFonts w:cs="Times New Roman"/>
          <w:i/>
          <w:iCs/>
          <w:szCs w:val="24"/>
          <w:lang w:val="en-US"/>
        </w:rPr>
        <w:t xml:space="preserve">Workplace incivility </w:t>
      </w:r>
      <w:proofErr w:type="spellStart"/>
      <w:r w:rsidRPr="00AE4D6A">
        <w:rPr>
          <w:rFonts w:cs="Times New Roman"/>
          <w:szCs w:val="24"/>
          <w:lang w:val="en-US"/>
        </w:rPr>
        <w:t>menjadi</w:t>
      </w:r>
      <w:proofErr w:type="spellEnd"/>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faktor</w:t>
      </w:r>
      <w:proofErr w:type="spellEnd"/>
      <w:r w:rsidRPr="00AE4D6A">
        <w:rPr>
          <w:rFonts w:cs="Times New Roman"/>
          <w:szCs w:val="24"/>
          <w:lang w:val="en-US"/>
        </w:rPr>
        <w:t xml:space="preserve"> </w:t>
      </w:r>
      <w:proofErr w:type="spellStart"/>
      <w:r w:rsidRPr="00AE4D6A">
        <w:rPr>
          <w:rFonts w:cs="Times New Roman"/>
          <w:szCs w:val="24"/>
          <w:lang w:val="en-US"/>
        </w:rPr>
        <w:lastRenderedPageBreak/>
        <w:t>lingkungan</w:t>
      </w:r>
      <w:proofErr w:type="spellEnd"/>
      <w:r w:rsidRPr="00AE4D6A">
        <w:rPr>
          <w:rFonts w:cs="Times New Roman"/>
          <w:szCs w:val="24"/>
          <w:lang w:val="en-US"/>
        </w:rPr>
        <w:t xml:space="preserve"> </w:t>
      </w:r>
      <w:proofErr w:type="spellStart"/>
      <w:r w:rsidRPr="00AE4D6A">
        <w:rPr>
          <w:rFonts w:cs="Times New Roman"/>
          <w:szCs w:val="24"/>
          <w:lang w:val="en-US"/>
        </w:rPr>
        <w:t>kerja</w:t>
      </w:r>
      <w:proofErr w:type="spellEnd"/>
      <w:r w:rsidRPr="00AE4D6A">
        <w:rPr>
          <w:rFonts w:cs="Times New Roman"/>
          <w:szCs w:val="24"/>
          <w:lang w:val="en-US"/>
        </w:rPr>
        <w:t xml:space="preserve"> yang </w:t>
      </w:r>
      <w:proofErr w:type="spellStart"/>
      <w:r w:rsidRPr="00AE4D6A">
        <w:rPr>
          <w:rFonts w:cs="Times New Roman"/>
          <w:szCs w:val="24"/>
          <w:lang w:val="en-US"/>
        </w:rPr>
        <w:t>berpengaruh</w:t>
      </w:r>
      <w:proofErr w:type="spellEnd"/>
      <w:r w:rsidRPr="00AE4D6A">
        <w:rPr>
          <w:rFonts w:cs="Times New Roman"/>
          <w:szCs w:val="24"/>
          <w:lang w:val="en-US"/>
        </w:rPr>
        <w:t xml:space="preserve"> </w:t>
      </w:r>
      <w:proofErr w:type="spellStart"/>
      <w:r w:rsidRPr="00AE4D6A">
        <w:rPr>
          <w:rFonts w:cs="Times New Roman"/>
          <w:szCs w:val="24"/>
          <w:lang w:val="en-US"/>
        </w:rPr>
        <w:t>terhadap</w:t>
      </w:r>
      <w:proofErr w:type="spellEnd"/>
      <w:r w:rsidRPr="00AE4D6A">
        <w:rPr>
          <w:rFonts w:cs="Times New Roman"/>
          <w:szCs w:val="24"/>
          <w:lang w:val="en-US"/>
        </w:rPr>
        <w:t xml:space="preserve"> </w:t>
      </w:r>
      <w:r w:rsidRPr="00AE4D6A">
        <w:rPr>
          <w:rFonts w:cs="Times New Roman"/>
          <w:i/>
          <w:iCs/>
          <w:szCs w:val="24"/>
          <w:lang w:val="en-US"/>
        </w:rPr>
        <w:t xml:space="preserve">turnover intention </w:t>
      </w:r>
      <w:r w:rsidRPr="00AE4D6A">
        <w:rPr>
          <w:rFonts w:cs="Times New Roman"/>
          <w:i/>
          <w:iCs/>
          <w:szCs w:val="24"/>
          <w:lang w:val="en-US"/>
        </w:rPr>
        <w:fldChar w:fldCharType="begin" w:fldLock="1"/>
      </w:r>
      <w:r w:rsidRPr="00AE4D6A">
        <w:rPr>
          <w:rFonts w:cs="Times New Roman"/>
          <w:i/>
          <w:iCs/>
          <w:szCs w:val="24"/>
          <w:lang w:val="en-US"/>
        </w:rPr>
        <w:instrText>ADDIN CSL_CITATION {"citationItems":[{"id":"ITEM-1","itemData":{"DOI":"10.1080/23311908.2020.1743627","ISSN":"2331-1908","abstract":"The purpose of this study is to examine workplace incivility in work engagement and employee turnover intention in the work place in Indonesia. In addition, this study also examines the differences in intensity of these relationships by gender.In total, 644 employees from various business industries in Indonesia completed a quantitative survey relating to their perceptions of workplace incivility, work engagement, and turnover intention. Data were analyzed with partial least square multi-group analysis technique (PLS-MGA).The results show that workplace incivility has a negative effect on work engagement, and a positive effect on turnover intention, and the intensity of these relationships differby gender. Work engagement has been shown to have a negative effect on turnover intentions and to play a mediating role in workplace incivility and turnover intention relationship.Relevant recommendations are presented to HR managers and practitioners to prevent unethical practices in organizations and encourage communication and interaction by promoting civil behavior in the workplace.","author":[{"dropping-particle":"","family":"Tricahyadinata","given":"Irsan","non-dropping-particle":"","parse-names":false,"suffix":""},{"dropping-particle":"","family":"Hendryadi","given":"","non-dropping-particle":"","parse-names":false,"suffix":""},{"dropping-particle":"","family":"Suryani","given":"","non-dropping-particle":"","parse-names":false,"suffix":""},{"dropping-particle":"","family":"Zainurossalamia ZA","given":"Saida","non-dropping-particle":"","parse-names":false,"suffix":""},{"dropping-particle":"","family":"Riadi","given":"Sukisno Selamet","non-dropping-particle":"","parse-names":false,"suffix":""}],"container-title":"Cogent Psychology","editor":[{"dropping-particle":"","family":"Topa","given":"Gabriela","non-dropping-particle":"","parse-names":false,"suffix":""}],"id":"ITEM-1","issue":"1","issued":{"date-parts":[["2020","1","1"]]},"page":"1743627","publisher":"Cogent","title":"Workplace incivility, work engagement, and turnover intentions: Multi-group analysis","type":"article-journal","volume":"7"},"uris":["http://www.mendeley.com/documents/?uuid=211cc668-1185-4ddf-9e52-c0a8b41a1f6a"]}],"mendeley":{"formattedCitation":"(Tricahyadinata et al., 2020)","plainTextFormattedCitation":"(Tricahyadinata et al., 2020)","previouslyFormattedCitation":"(Tricahyadinata et al., 2020)"},"properties":{"noteIndex":0},"schema":"https://github.com/citation-style-language/schema/raw/master/csl-citation.json"}</w:instrText>
      </w:r>
      <w:r w:rsidRPr="00AE4D6A">
        <w:rPr>
          <w:rFonts w:cs="Times New Roman"/>
          <w:i/>
          <w:iCs/>
          <w:szCs w:val="24"/>
          <w:lang w:val="en-US"/>
        </w:rPr>
        <w:fldChar w:fldCharType="separate"/>
      </w:r>
      <w:r w:rsidRPr="00AE4D6A">
        <w:rPr>
          <w:rFonts w:cs="Times New Roman"/>
          <w:iCs/>
          <w:noProof/>
          <w:szCs w:val="24"/>
          <w:lang w:val="en-US"/>
        </w:rPr>
        <w:t>(Tricahyadinata et al., 2020)</w:t>
      </w:r>
      <w:r w:rsidRPr="00AE4D6A">
        <w:rPr>
          <w:rFonts w:cs="Times New Roman"/>
          <w:i/>
          <w:iCs/>
          <w:szCs w:val="24"/>
          <w:lang w:val="en-US"/>
        </w:rPr>
        <w:fldChar w:fldCharType="end"/>
      </w:r>
      <w:r w:rsidRPr="00AE4D6A">
        <w:rPr>
          <w:rFonts w:cs="Times New Roman"/>
          <w:szCs w:val="24"/>
          <w:lang w:val="en-US"/>
        </w:rPr>
        <w:t>.</w:t>
      </w:r>
      <w:r w:rsidRPr="00AE4D6A">
        <w:rPr>
          <w:rFonts w:cs="Times New Roman"/>
          <w:szCs w:val="24"/>
        </w:rPr>
        <w:t xml:space="preserve"> </w:t>
      </w:r>
      <w:proofErr w:type="spellStart"/>
      <w:r w:rsidRPr="00AE4D6A">
        <w:rPr>
          <w:rFonts w:cs="Times New Roman"/>
          <w:szCs w:val="24"/>
          <w:lang w:val="en-US"/>
        </w:rPr>
        <w:t>Pengalaman</w:t>
      </w:r>
      <w:proofErr w:type="spellEnd"/>
      <w:r w:rsidRPr="00AE4D6A">
        <w:rPr>
          <w:rFonts w:cs="Times New Roman"/>
          <w:szCs w:val="24"/>
          <w:lang w:val="en-US"/>
        </w:rPr>
        <w:t xml:space="preserve"> </w:t>
      </w:r>
      <w:proofErr w:type="spellStart"/>
      <w:r w:rsidRPr="00AE4D6A">
        <w:rPr>
          <w:rFonts w:cs="Times New Roman"/>
          <w:szCs w:val="24"/>
          <w:lang w:val="en-US"/>
        </w:rPr>
        <w:t>karyawan</w:t>
      </w:r>
      <w:proofErr w:type="spellEnd"/>
      <w:r w:rsidRPr="00AE4D6A">
        <w:rPr>
          <w:rFonts w:cs="Times New Roman"/>
          <w:szCs w:val="24"/>
          <w:lang w:val="en-US"/>
        </w:rPr>
        <w:t xml:space="preserve"> </w:t>
      </w:r>
      <w:r w:rsidR="00EF7BE1">
        <w:rPr>
          <w:rFonts w:cs="Times New Roman"/>
          <w:szCs w:val="24"/>
          <w:lang w:val="en-US"/>
        </w:rPr>
        <w:t xml:space="preserve">yang </w:t>
      </w:r>
      <w:proofErr w:type="spellStart"/>
      <w:r w:rsidR="00EF7BE1">
        <w:rPr>
          <w:rFonts w:cs="Times New Roman"/>
          <w:szCs w:val="24"/>
          <w:lang w:val="en-US"/>
        </w:rPr>
        <w:t>dirasakan</w:t>
      </w:r>
      <w:proofErr w:type="spellEnd"/>
      <w:r w:rsidR="00EF7BE1">
        <w:rPr>
          <w:rFonts w:cs="Times New Roman"/>
          <w:szCs w:val="24"/>
          <w:lang w:val="en-US"/>
        </w:rPr>
        <w:t xml:space="preserve"> </w:t>
      </w:r>
      <w:proofErr w:type="spellStart"/>
      <w:r w:rsidRPr="00AE4D6A">
        <w:rPr>
          <w:rFonts w:cs="Times New Roman"/>
          <w:szCs w:val="24"/>
          <w:lang w:val="en-US"/>
        </w:rPr>
        <w:t>sebagai</w:t>
      </w:r>
      <w:proofErr w:type="spellEnd"/>
      <w:r w:rsidRPr="00AE4D6A">
        <w:rPr>
          <w:rFonts w:cs="Times New Roman"/>
          <w:szCs w:val="24"/>
          <w:lang w:val="en-US"/>
        </w:rPr>
        <w:t xml:space="preserve"> korban </w:t>
      </w:r>
      <w:r w:rsidR="00EF7BE1">
        <w:rPr>
          <w:rFonts w:cs="Times New Roman"/>
          <w:i/>
          <w:iCs/>
          <w:szCs w:val="24"/>
          <w:lang w:val="en-US"/>
        </w:rPr>
        <w:t>workplace incivility</w:t>
      </w:r>
      <w:r w:rsidRPr="00AE4D6A">
        <w:rPr>
          <w:rFonts w:cs="Times New Roman"/>
          <w:szCs w:val="24"/>
          <w:lang w:val="en-US"/>
        </w:rPr>
        <w:t xml:space="preserve">, </w:t>
      </w:r>
      <w:proofErr w:type="spellStart"/>
      <w:r w:rsidRPr="00AE4D6A">
        <w:rPr>
          <w:rFonts w:cs="Times New Roman"/>
          <w:szCs w:val="24"/>
          <w:lang w:val="en-US"/>
        </w:rPr>
        <w:t>membuat</w:t>
      </w:r>
      <w:proofErr w:type="spellEnd"/>
      <w:r w:rsidRPr="00AE4D6A">
        <w:rPr>
          <w:rFonts w:cs="Times New Roman"/>
          <w:szCs w:val="24"/>
          <w:lang w:val="en-US"/>
        </w:rPr>
        <w:t xml:space="preserve"> </w:t>
      </w:r>
      <w:proofErr w:type="spellStart"/>
      <w:r w:rsidRPr="00AE4D6A">
        <w:rPr>
          <w:rFonts w:cs="Times New Roman"/>
          <w:szCs w:val="24"/>
          <w:lang w:val="en-US"/>
        </w:rPr>
        <w:t>karyawan</w:t>
      </w:r>
      <w:proofErr w:type="spellEnd"/>
      <w:r w:rsidRPr="00AE4D6A">
        <w:rPr>
          <w:rFonts w:cs="Times New Roman"/>
          <w:szCs w:val="24"/>
          <w:lang w:val="en-US"/>
        </w:rPr>
        <w:t xml:space="preserve"> </w:t>
      </w:r>
      <w:proofErr w:type="spellStart"/>
      <w:r w:rsidRPr="00AE4D6A">
        <w:rPr>
          <w:rFonts w:cs="Times New Roman"/>
          <w:szCs w:val="24"/>
          <w:lang w:val="en-US"/>
        </w:rPr>
        <w:t>cenderung</w:t>
      </w:r>
      <w:proofErr w:type="spellEnd"/>
      <w:r w:rsidRPr="00AE4D6A">
        <w:rPr>
          <w:rFonts w:cs="Times New Roman"/>
          <w:szCs w:val="24"/>
          <w:lang w:val="en-US"/>
        </w:rPr>
        <w:t xml:space="preserve"> </w:t>
      </w:r>
      <w:proofErr w:type="spellStart"/>
      <w:r w:rsidRPr="00AE4D6A">
        <w:rPr>
          <w:rFonts w:cs="Times New Roman"/>
          <w:szCs w:val="24"/>
          <w:lang w:val="en-US"/>
        </w:rPr>
        <w:t>mengurangi</w:t>
      </w:r>
      <w:proofErr w:type="spellEnd"/>
      <w:r w:rsidRPr="00AE4D6A">
        <w:rPr>
          <w:rFonts w:cs="Times New Roman"/>
          <w:szCs w:val="24"/>
          <w:lang w:val="en-US"/>
        </w:rPr>
        <w:t xml:space="preserve"> </w:t>
      </w:r>
      <w:proofErr w:type="spellStart"/>
      <w:r w:rsidRPr="00AE4D6A">
        <w:rPr>
          <w:rFonts w:cs="Times New Roman"/>
          <w:szCs w:val="24"/>
          <w:lang w:val="en-US"/>
        </w:rPr>
        <w:t>tenaga</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bekerja</w:t>
      </w:r>
      <w:proofErr w:type="spellEnd"/>
      <w:r w:rsidRPr="00AE4D6A">
        <w:rPr>
          <w:rFonts w:cs="Times New Roman"/>
          <w:szCs w:val="24"/>
          <w:lang w:val="en-US"/>
        </w:rPr>
        <w:t xml:space="preserve">, </w:t>
      </w:r>
      <w:proofErr w:type="spellStart"/>
      <w:r w:rsidRPr="00AE4D6A">
        <w:rPr>
          <w:rFonts w:cs="Times New Roman"/>
          <w:szCs w:val="24"/>
          <w:lang w:val="en-US"/>
        </w:rPr>
        <w:t>waktu</w:t>
      </w:r>
      <w:proofErr w:type="spellEnd"/>
      <w:r w:rsidRPr="00AE4D6A">
        <w:rPr>
          <w:rFonts w:cs="Times New Roman"/>
          <w:szCs w:val="24"/>
          <w:lang w:val="en-US"/>
        </w:rPr>
        <w:t xml:space="preserve"> </w:t>
      </w:r>
      <w:proofErr w:type="spellStart"/>
      <w:r w:rsidRPr="00AE4D6A">
        <w:rPr>
          <w:rFonts w:cs="Times New Roman"/>
          <w:szCs w:val="24"/>
          <w:lang w:val="en-US"/>
        </w:rPr>
        <w:t>kerja</w:t>
      </w:r>
      <w:proofErr w:type="spellEnd"/>
      <w:r w:rsidRPr="00AE4D6A">
        <w:rPr>
          <w:rFonts w:cs="Times New Roman"/>
          <w:szCs w:val="24"/>
          <w:lang w:val="en-US"/>
        </w:rPr>
        <w:t xml:space="preserve">, dan </w:t>
      </w:r>
      <w:proofErr w:type="spellStart"/>
      <w:r w:rsidRPr="00AE4D6A">
        <w:rPr>
          <w:rFonts w:cs="Times New Roman"/>
          <w:szCs w:val="24"/>
          <w:lang w:val="en-US"/>
        </w:rPr>
        <w:t>prestasi</w:t>
      </w:r>
      <w:proofErr w:type="spellEnd"/>
      <w:r w:rsidRPr="00AE4D6A">
        <w:rPr>
          <w:rFonts w:cs="Times New Roman"/>
          <w:szCs w:val="24"/>
          <w:lang w:val="en-US"/>
        </w:rPr>
        <w:t xml:space="preserve"> </w:t>
      </w:r>
      <w:proofErr w:type="spellStart"/>
      <w:r w:rsidRPr="00AE4D6A">
        <w:rPr>
          <w:rFonts w:cs="Times New Roman"/>
          <w:szCs w:val="24"/>
          <w:lang w:val="en-US"/>
        </w:rPr>
        <w:t>kerja</w:t>
      </w:r>
      <w:proofErr w:type="spellEnd"/>
      <w:r w:rsidR="00A664AF">
        <w:rPr>
          <w:rFonts w:cs="Times New Roman"/>
          <w:szCs w:val="24"/>
          <w:lang w:val="en-US"/>
        </w:rPr>
        <w:t xml:space="preserve"> </w:t>
      </w:r>
      <w:proofErr w:type="spellStart"/>
      <w:r w:rsidR="00A664AF">
        <w:rPr>
          <w:rFonts w:cs="Times New Roman"/>
          <w:szCs w:val="24"/>
          <w:lang w:val="en-US"/>
        </w:rPr>
        <w:t>sehingga</w:t>
      </w:r>
      <w:proofErr w:type="spellEnd"/>
      <w:r w:rsidR="00A664AF">
        <w:rPr>
          <w:rFonts w:cs="Times New Roman"/>
          <w:szCs w:val="24"/>
          <w:lang w:val="en-US"/>
        </w:rPr>
        <w:t xml:space="preserve"> </w:t>
      </w:r>
      <w:r w:rsidR="00A664AF">
        <w:rPr>
          <w:rFonts w:cs="Times New Roman"/>
          <w:i/>
          <w:iCs/>
          <w:szCs w:val="24"/>
          <w:lang w:val="en-US"/>
        </w:rPr>
        <w:t xml:space="preserve">turnover intention </w:t>
      </w:r>
      <w:r w:rsidR="00A664AF">
        <w:rPr>
          <w:rFonts w:cs="Times New Roman"/>
          <w:szCs w:val="24"/>
          <w:lang w:val="en-US"/>
        </w:rPr>
        <w:t xml:space="preserve">pun </w:t>
      </w:r>
      <w:proofErr w:type="spellStart"/>
      <w:r w:rsidR="00A664AF">
        <w:rPr>
          <w:rFonts w:cs="Times New Roman"/>
          <w:szCs w:val="24"/>
          <w:lang w:val="en-US"/>
        </w:rPr>
        <w:t>terjadi</w:t>
      </w:r>
      <w:proofErr w:type="spellEnd"/>
      <w:r w:rsidRPr="00AE4D6A">
        <w:rPr>
          <w:rFonts w:cs="Times New Roman"/>
          <w:szCs w:val="24"/>
          <w:lang w:val="en-US"/>
        </w:rPr>
        <w:t xml:space="preserve">. </w:t>
      </w:r>
    </w:p>
    <w:p w14:paraId="06B511FB" w14:textId="77777777" w:rsidR="00A555A1" w:rsidRPr="00546FA9" w:rsidRDefault="00A555A1" w:rsidP="00AC2719">
      <w:pPr>
        <w:pStyle w:val="Heading3"/>
        <w:spacing w:line="360" w:lineRule="auto"/>
        <w:rPr>
          <w:rFonts w:cs="Times New Roman"/>
        </w:rPr>
      </w:pPr>
      <w:bookmarkStart w:id="31" w:name="_Toc76940438"/>
      <w:r w:rsidRPr="00546FA9">
        <w:rPr>
          <w:rFonts w:cs="Times New Roman"/>
        </w:rPr>
        <w:t xml:space="preserve">2.1.3 </w:t>
      </w:r>
      <w:proofErr w:type="spellStart"/>
      <w:r w:rsidRPr="00546FA9">
        <w:rPr>
          <w:rFonts w:cs="Times New Roman"/>
        </w:rPr>
        <w:t>Pengukuran</w:t>
      </w:r>
      <w:proofErr w:type="spellEnd"/>
      <w:r w:rsidRPr="00546FA9">
        <w:rPr>
          <w:rFonts w:cs="Times New Roman"/>
        </w:rPr>
        <w:t xml:space="preserve"> turnover intention</w:t>
      </w:r>
      <w:bookmarkEnd w:id="31"/>
    </w:p>
    <w:p w14:paraId="6B7F79D6" w14:textId="08449B82" w:rsidR="00A555A1" w:rsidRPr="00AE4D6A" w:rsidRDefault="00A555A1" w:rsidP="00A555A1">
      <w:pPr>
        <w:spacing w:line="360" w:lineRule="auto"/>
        <w:ind w:left="420" w:firstLine="420"/>
        <w:jc w:val="both"/>
        <w:rPr>
          <w:rFonts w:cs="Times New Roman"/>
          <w:szCs w:val="24"/>
          <w:lang w:val="en-US"/>
        </w:rPr>
      </w:pP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yang</w:t>
      </w:r>
      <w:r w:rsidR="00950732">
        <w:rPr>
          <w:rFonts w:cs="Times New Roman"/>
          <w:szCs w:val="24"/>
        </w:rPr>
        <w:t xml:space="preserve"> </w:t>
      </w:r>
      <w:proofErr w:type="spellStart"/>
      <w:r w:rsidR="00950732">
        <w:rPr>
          <w:rFonts w:cs="Times New Roman"/>
          <w:szCs w:val="24"/>
        </w:rPr>
        <w:t>digunakan</w:t>
      </w:r>
      <w:proofErr w:type="spellEnd"/>
      <w:r w:rsidR="00950732">
        <w:rPr>
          <w:rFonts w:cs="Times New Roman"/>
          <w:szCs w:val="24"/>
        </w:rPr>
        <w:t xml:space="preserve"> </w:t>
      </w:r>
      <w:proofErr w:type="spellStart"/>
      <w:r w:rsidR="00950732">
        <w:rPr>
          <w:rFonts w:cs="Times New Roman"/>
          <w:szCs w:val="24"/>
        </w:rPr>
        <w:t>adalah</w:t>
      </w:r>
      <w:proofErr w:type="spellEnd"/>
      <w:r w:rsidR="00950732">
        <w:rPr>
          <w:rFonts w:cs="Times New Roman"/>
          <w:szCs w:val="24"/>
        </w:rPr>
        <w:t xml:space="preserve"> </w:t>
      </w:r>
      <w:proofErr w:type="spellStart"/>
      <w:r w:rsidR="00950732">
        <w:rPr>
          <w:rFonts w:cs="Times New Roman"/>
          <w:szCs w:val="24"/>
        </w:rPr>
        <w:t>alat</w:t>
      </w:r>
      <w:proofErr w:type="spellEnd"/>
      <w:r w:rsidR="00950732">
        <w:rPr>
          <w:rFonts w:cs="Times New Roman"/>
          <w:szCs w:val="24"/>
        </w:rPr>
        <w:t xml:space="preserve"> </w:t>
      </w:r>
      <w:proofErr w:type="spellStart"/>
      <w:r w:rsidR="00950732">
        <w:rPr>
          <w:rFonts w:cs="Times New Roman"/>
          <w:szCs w:val="24"/>
        </w:rPr>
        <w:t>ukur</w:t>
      </w:r>
      <w:proofErr w:type="spellEnd"/>
      <w:r w:rsidR="00950732">
        <w:rPr>
          <w:rFonts w:cs="Times New Roman"/>
          <w:szCs w:val="24"/>
        </w:rPr>
        <w:t xml:space="preserve"> yang</w:t>
      </w:r>
      <w:r w:rsidRPr="00AE4D6A">
        <w:rPr>
          <w:rFonts w:cs="Times New Roman"/>
          <w:szCs w:val="24"/>
        </w:rPr>
        <w:t xml:space="preserve"> </w:t>
      </w:r>
      <w:proofErr w:type="spellStart"/>
      <w:r w:rsidRPr="00AE4D6A">
        <w:rPr>
          <w:rFonts w:cs="Times New Roman"/>
          <w:szCs w:val="24"/>
        </w:rPr>
        <w:t>dikembangkan</w:t>
      </w:r>
      <w:proofErr w:type="spellEnd"/>
      <w:r w:rsidRPr="00AE4D6A">
        <w:rPr>
          <w:rFonts w:cs="Times New Roman"/>
          <w:szCs w:val="24"/>
        </w:rPr>
        <w:t xml:space="preserve"> </w:t>
      </w:r>
      <w:r w:rsidRPr="00AE4D6A">
        <w:rPr>
          <w:rFonts w:cs="Times New Roman"/>
          <w:szCs w:val="24"/>
          <w:lang w:val="en-US"/>
        </w:rPr>
        <w:t xml:space="preserve">oleh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{"citationItems":[{"id":"ITEM-1","itemData":{"DOI":"10.1037/0021-9010.86.1.161","ISSN":"00219010","PMID":"11302228","abstract":"This study examined the effect of overlapping scale content when certain items in the Organizational Commitment Questionnaire (OCQ) are used to predict turnover cognition measures. Analyses of judgmental data collected from 25 subject matter experts suggested that 6 OCQ items reflected a desire or an intent to retain membership in one's organization. Confirmatory factor analyses of survey data from 172 master of business administration alumni showed that the 6 OCQ retention items shared overlapping content with turnover cognitions items. Hierarchical multiple regression analyses of survey data from 330 hotel managers showed that (a) removing the 6 OCQ retention items caused a significant decrease in the variance explained in a measure of turnover cognition;, and (b) the size of this effect is larger than that suggested by previous work.","author":[{"dropping-particle":"","family":"Bozeman","given":"Dennis P.","non-dropping-particle":"","parse-names":false,"suffix":""},{"dropping-particle":"","family":"Perrewé","given":"Pamela L.","non-dropping-particle":"","parse-names":false,"suffix":""}],"container-title":"Journal of Applied Psychology","id":"ITEM-1","issue":"1","issued":{"date-parts":[["2001"]]},"page":"161-173","title":"The effect of item content overlap on organizational commitment questionnaire-turnover cognitions relationships","type":"article-journal","volume":"86"},"uris":["http://www.mendeley.com/documents/?uuid=58db15ea-9571-4e8b-9172-fc73b31490ef"]}],"mendeley":{"formattedCitation":"(Bozeman &amp; Perrewé, 2001)","manualFormatting":"Bozeman &amp; Perrewé (2001)","plainTextFormattedCitation":"(Bozeman &amp; Perrewé, 2001)","previouslyFormattedCitation":"(Bozeman &amp; Perrewé, 2001)"},"properties":{"noteIndex":0},"schema":"https://github.com/citation-style-language/schema/raw/master/csl-citation.json"}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Bozeman &amp; Perrewé (2001)</w:t>
      </w:r>
      <w:r w:rsidRPr="00AE4D6A">
        <w:rPr>
          <w:rFonts w:cs="Times New Roman"/>
          <w:szCs w:val="24"/>
          <w:lang w:val="en-US"/>
        </w:rPr>
        <w:fldChar w:fldCharType="end"/>
      </w:r>
      <w:r w:rsidR="00136506">
        <w:rPr>
          <w:rFonts w:cs="Times New Roman"/>
          <w:szCs w:val="24"/>
          <w:lang w:val="en-US"/>
        </w:rPr>
        <w:t xml:space="preserve">. </w:t>
      </w:r>
      <w:r w:rsidR="00C17C9E">
        <w:rPr>
          <w:rFonts w:cs="Times New Roman"/>
          <w:szCs w:val="24"/>
          <w:lang w:val="en-US"/>
        </w:rPr>
        <w:t xml:space="preserve">Alat </w:t>
      </w:r>
      <w:proofErr w:type="spellStart"/>
      <w:r w:rsidR="00C17C9E">
        <w:rPr>
          <w:rFonts w:cs="Times New Roman"/>
          <w:szCs w:val="24"/>
          <w:lang w:val="en-US"/>
        </w:rPr>
        <w:t>ukur</w:t>
      </w:r>
      <w:proofErr w:type="spellEnd"/>
      <w:r w:rsidR="00C17C9E">
        <w:rPr>
          <w:rFonts w:cs="Times New Roman"/>
          <w:szCs w:val="24"/>
          <w:lang w:val="en-US"/>
        </w:rPr>
        <w:t xml:space="preserve"> </w:t>
      </w:r>
      <w:proofErr w:type="spellStart"/>
      <w:r w:rsidR="00C17C9E">
        <w:rPr>
          <w:rFonts w:cs="Times New Roman"/>
          <w:szCs w:val="24"/>
          <w:lang w:val="en-US"/>
        </w:rPr>
        <w:t>ini</w:t>
      </w:r>
      <w:proofErr w:type="spellEnd"/>
      <w:r w:rsidR="00C17C9E">
        <w:rPr>
          <w:rFonts w:cs="Times New Roman"/>
          <w:szCs w:val="24"/>
          <w:lang w:val="en-US"/>
        </w:rPr>
        <w:t xml:space="preserve"> </w:t>
      </w:r>
      <w:proofErr w:type="spellStart"/>
      <w:r w:rsidR="00C17C9E">
        <w:rPr>
          <w:rFonts w:cs="Times New Roman"/>
          <w:szCs w:val="24"/>
          <w:lang w:val="en-US"/>
        </w:rPr>
        <w:t>digunakan</w:t>
      </w:r>
      <w:proofErr w:type="spellEnd"/>
      <w:r w:rsidR="00C17C9E">
        <w:rPr>
          <w:rFonts w:cs="Times New Roman"/>
          <w:szCs w:val="24"/>
          <w:lang w:val="en-US"/>
        </w:rPr>
        <w:t xml:space="preserve"> </w:t>
      </w:r>
      <w:proofErr w:type="spellStart"/>
      <w:r w:rsidR="00C17C9E">
        <w:rPr>
          <w:rFonts w:cs="Times New Roman"/>
          <w:szCs w:val="24"/>
          <w:lang w:val="en-US"/>
        </w:rPr>
        <w:t>karena</w:t>
      </w:r>
      <w:proofErr w:type="spellEnd"/>
      <w:r w:rsidR="00C17C9E">
        <w:rPr>
          <w:rFonts w:cs="Times New Roman"/>
          <w:szCs w:val="24"/>
          <w:lang w:val="en-US"/>
        </w:rPr>
        <w:t xml:space="preserve"> </w:t>
      </w:r>
      <w:proofErr w:type="spellStart"/>
      <w:r w:rsidR="00136506">
        <w:rPr>
          <w:rFonts w:cs="Times New Roman"/>
          <w:szCs w:val="24"/>
          <w:lang w:val="en-US"/>
        </w:rPr>
        <w:t>alat</w:t>
      </w:r>
      <w:proofErr w:type="spellEnd"/>
      <w:r w:rsidR="00136506">
        <w:rPr>
          <w:rFonts w:cs="Times New Roman"/>
          <w:szCs w:val="24"/>
          <w:lang w:val="en-US"/>
        </w:rPr>
        <w:t xml:space="preserve"> </w:t>
      </w:r>
      <w:proofErr w:type="spellStart"/>
      <w:r w:rsidR="00136506">
        <w:rPr>
          <w:rFonts w:cs="Times New Roman"/>
          <w:szCs w:val="24"/>
          <w:lang w:val="en-US"/>
        </w:rPr>
        <w:t>ukur</w:t>
      </w:r>
      <w:proofErr w:type="spellEnd"/>
      <w:r w:rsidR="00136506">
        <w:rPr>
          <w:rFonts w:cs="Times New Roman"/>
          <w:szCs w:val="24"/>
          <w:lang w:val="en-US"/>
        </w:rPr>
        <w:t xml:space="preserve"> </w:t>
      </w:r>
      <w:proofErr w:type="spellStart"/>
      <w:r w:rsidR="00136506">
        <w:rPr>
          <w:rFonts w:cs="Times New Roman"/>
          <w:szCs w:val="24"/>
          <w:lang w:val="en-US"/>
        </w:rPr>
        <w:t>ini</w:t>
      </w:r>
      <w:proofErr w:type="spellEnd"/>
      <w:r w:rsidR="00136506">
        <w:rPr>
          <w:rFonts w:cs="Times New Roman"/>
          <w:szCs w:val="24"/>
          <w:lang w:val="en-US"/>
        </w:rPr>
        <w:t xml:space="preserve"> </w:t>
      </w:r>
      <w:proofErr w:type="spellStart"/>
      <w:r w:rsidR="00136506">
        <w:rPr>
          <w:rFonts w:cs="Times New Roman"/>
          <w:szCs w:val="24"/>
          <w:lang w:val="en-US"/>
        </w:rPr>
        <w:t>menggunakan</w:t>
      </w:r>
      <w:proofErr w:type="spellEnd"/>
      <w:r w:rsidR="00136506">
        <w:rPr>
          <w:rFonts w:cs="Times New Roman"/>
          <w:szCs w:val="24"/>
          <w:lang w:val="en-US"/>
        </w:rPr>
        <w:t xml:space="preserve"> </w:t>
      </w:r>
      <w:proofErr w:type="spellStart"/>
      <w:r w:rsidR="00136506">
        <w:rPr>
          <w:rFonts w:cs="Times New Roman"/>
          <w:szCs w:val="24"/>
          <w:lang w:val="en-US"/>
        </w:rPr>
        <w:t>definisi</w:t>
      </w:r>
      <w:proofErr w:type="spellEnd"/>
      <w:r w:rsidR="00136506">
        <w:rPr>
          <w:rFonts w:cs="Times New Roman"/>
          <w:szCs w:val="24"/>
          <w:lang w:val="en-US"/>
        </w:rPr>
        <w:t xml:space="preserve"> </w:t>
      </w:r>
      <w:r w:rsidR="00136506">
        <w:rPr>
          <w:rFonts w:cs="Times New Roman"/>
          <w:i/>
          <w:iCs/>
          <w:szCs w:val="24"/>
          <w:lang w:val="en-US"/>
        </w:rPr>
        <w:t xml:space="preserve">turnover intention </w:t>
      </w:r>
      <w:r w:rsidR="00136506">
        <w:rPr>
          <w:rFonts w:cs="Times New Roman"/>
          <w:szCs w:val="24"/>
          <w:lang w:val="en-US"/>
        </w:rPr>
        <w:t xml:space="preserve">yang </w:t>
      </w:r>
      <w:proofErr w:type="spellStart"/>
      <w:r w:rsidR="00136506">
        <w:rPr>
          <w:rFonts w:cs="Times New Roman"/>
          <w:szCs w:val="24"/>
          <w:lang w:val="en-US"/>
        </w:rPr>
        <w:t>sesuai</w:t>
      </w:r>
      <w:proofErr w:type="spellEnd"/>
      <w:r w:rsidR="00136506">
        <w:rPr>
          <w:rFonts w:cs="Times New Roman"/>
          <w:szCs w:val="24"/>
          <w:lang w:val="en-US"/>
        </w:rPr>
        <w:t xml:space="preserve"> </w:t>
      </w:r>
      <w:proofErr w:type="spellStart"/>
      <w:r w:rsidR="00136506">
        <w:rPr>
          <w:rFonts w:cs="Times New Roman"/>
          <w:szCs w:val="24"/>
          <w:lang w:val="en-US"/>
        </w:rPr>
        <w:t>dengan</w:t>
      </w:r>
      <w:proofErr w:type="spellEnd"/>
      <w:r w:rsidR="00A72CBA">
        <w:rPr>
          <w:rFonts w:cs="Times New Roman"/>
          <w:szCs w:val="24"/>
          <w:lang w:val="en-US"/>
        </w:rPr>
        <w:t xml:space="preserve"> </w:t>
      </w:r>
      <w:proofErr w:type="spellStart"/>
      <w:r w:rsidR="00A72CBA">
        <w:rPr>
          <w:rFonts w:cs="Times New Roman"/>
          <w:szCs w:val="24"/>
          <w:lang w:val="en-US"/>
        </w:rPr>
        <w:t>penelitian</w:t>
      </w:r>
      <w:proofErr w:type="spellEnd"/>
      <w:r w:rsidR="00A72CBA">
        <w:rPr>
          <w:rFonts w:cs="Times New Roman"/>
          <w:szCs w:val="24"/>
          <w:lang w:val="en-US"/>
        </w:rPr>
        <w:t xml:space="preserve"> </w:t>
      </w:r>
      <w:proofErr w:type="spellStart"/>
      <w:r w:rsidR="00A72CBA">
        <w:rPr>
          <w:rFonts w:cs="Times New Roman"/>
          <w:szCs w:val="24"/>
          <w:lang w:val="en-US"/>
        </w:rPr>
        <w:t>ini</w:t>
      </w:r>
      <w:proofErr w:type="spellEnd"/>
      <w:r w:rsidR="00A72CBA">
        <w:rPr>
          <w:rFonts w:cs="Times New Roman"/>
          <w:szCs w:val="24"/>
          <w:lang w:val="en-US"/>
        </w:rPr>
        <w:t>.</w:t>
      </w:r>
      <w:r w:rsidR="00136506">
        <w:rPr>
          <w:rFonts w:cs="Times New Roman"/>
          <w:szCs w:val="24"/>
          <w:lang w:val="en-US"/>
        </w:rPr>
        <w:t xml:space="preserve"> </w:t>
      </w:r>
      <w:proofErr w:type="spellStart"/>
      <w:r w:rsidR="00AD3155">
        <w:rPr>
          <w:rFonts w:cs="Times New Roman"/>
          <w:szCs w:val="24"/>
          <w:lang w:val="en-US"/>
        </w:rPr>
        <w:t>Pertimbangan</w:t>
      </w:r>
      <w:proofErr w:type="spellEnd"/>
      <w:r w:rsidR="00AD3155">
        <w:rPr>
          <w:rFonts w:cs="Times New Roman"/>
          <w:szCs w:val="24"/>
          <w:lang w:val="en-US"/>
        </w:rPr>
        <w:t xml:space="preserve"> </w:t>
      </w:r>
      <w:proofErr w:type="spellStart"/>
      <w:r w:rsidR="00AD3155">
        <w:rPr>
          <w:rFonts w:cs="Times New Roman"/>
          <w:szCs w:val="24"/>
          <w:lang w:val="en-US"/>
        </w:rPr>
        <w:t>jumlah</w:t>
      </w:r>
      <w:proofErr w:type="spellEnd"/>
      <w:r w:rsidR="00AD3155">
        <w:rPr>
          <w:rFonts w:cs="Times New Roman"/>
          <w:szCs w:val="24"/>
          <w:lang w:val="en-US"/>
        </w:rPr>
        <w:t xml:space="preserve"> item </w:t>
      </w:r>
      <w:proofErr w:type="spellStart"/>
      <w:r w:rsidR="00AD3155">
        <w:rPr>
          <w:rFonts w:cs="Times New Roman"/>
          <w:szCs w:val="24"/>
          <w:lang w:val="en-US"/>
        </w:rPr>
        <w:t>dari</w:t>
      </w:r>
      <w:proofErr w:type="spellEnd"/>
      <w:r w:rsidR="00AD3155">
        <w:rPr>
          <w:rFonts w:cs="Times New Roman"/>
          <w:szCs w:val="24"/>
          <w:lang w:val="en-US"/>
        </w:rPr>
        <w:t xml:space="preserve"> </w:t>
      </w:r>
      <w:proofErr w:type="spellStart"/>
      <w:r w:rsidR="00AD3155">
        <w:rPr>
          <w:rFonts w:cs="Times New Roman"/>
          <w:szCs w:val="24"/>
          <w:lang w:val="en-US"/>
        </w:rPr>
        <w:t>alat</w:t>
      </w:r>
      <w:proofErr w:type="spellEnd"/>
      <w:r w:rsidR="00AD3155">
        <w:rPr>
          <w:rFonts w:cs="Times New Roman"/>
          <w:szCs w:val="24"/>
          <w:lang w:val="en-US"/>
        </w:rPr>
        <w:t xml:space="preserve"> </w:t>
      </w:r>
      <w:proofErr w:type="spellStart"/>
      <w:r w:rsidR="00AD3155">
        <w:rPr>
          <w:rFonts w:cs="Times New Roman"/>
          <w:szCs w:val="24"/>
          <w:lang w:val="en-US"/>
        </w:rPr>
        <w:t>ukur</w:t>
      </w:r>
      <w:proofErr w:type="spellEnd"/>
      <w:r w:rsidR="00AD3155">
        <w:rPr>
          <w:rFonts w:cs="Times New Roman"/>
          <w:szCs w:val="24"/>
          <w:lang w:val="en-US"/>
        </w:rPr>
        <w:t xml:space="preserve"> juga </w:t>
      </w:r>
      <w:proofErr w:type="spellStart"/>
      <w:r w:rsidR="00AD3155">
        <w:rPr>
          <w:rFonts w:cs="Times New Roman"/>
          <w:szCs w:val="24"/>
          <w:lang w:val="en-US"/>
        </w:rPr>
        <w:t>menjadi</w:t>
      </w:r>
      <w:proofErr w:type="spellEnd"/>
      <w:r w:rsidR="00AD3155">
        <w:rPr>
          <w:rFonts w:cs="Times New Roman"/>
          <w:szCs w:val="24"/>
          <w:lang w:val="en-US"/>
        </w:rPr>
        <w:t xml:space="preserve"> </w:t>
      </w:r>
      <w:proofErr w:type="spellStart"/>
      <w:r w:rsidR="00AD3155">
        <w:rPr>
          <w:rFonts w:cs="Times New Roman"/>
          <w:szCs w:val="24"/>
          <w:lang w:val="en-US"/>
        </w:rPr>
        <w:t>perhatian</w:t>
      </w:r>
      <w:proofErr w:type="spellEnd"/>
      <w:r w:rsidR="00AD3155">
        <w:rPr>
          <w:rFonts w:cs="Times New Roman"/>
          <w:szCs w:val="24"/>
          <w:lang w:val="en-US"/>
        </w:rPr>
        <w:t xml:space="preserve"> </w:t>
      </w:r>
      <w:proofErr w:type="spellStart"/>
      <w:r w:rsidR="00AD3155">
        <w:rPr>
          <w:rFonts w:cs="Times New Roman"/>
          <w:szCs w:val="24"/>
          <w:lang w:val="en-US"/>
        </w:rPr>
        <w:t>peneliti</w:t>
      </w:r>
      <w:proofErr w:type="spellEnd"/>
      <w:r w:rsidR="00AD3155">
        <w:rPr>
          <w:rFonts w:cs="Times New Roman"/>
          <w:szCs w:val="24"/>
          <w:lang w:val="en-US"/>
        </w:rPr>
        <w:t xml:space="preserve">, </w:t>
      </w:r>
      <w:proofErr w:type="spellStart"/>
      <w:r w:rsidR="00AD3155">
        <w:rPr>
          <w:rFonts w:cs="Times New Roman"/>
          <w:szCs w:val="24"/>
          <w:lang w:val="en-US"/>
        </w:rPr>
        <w:t>dimana</w:t>
      </w:r>
      <w:proofErr w:type="spellEnd"/>
      <w:r w:rsidR="00AD3155">
        <w:rPr>
          <w:rFonts w:cs="Times New Roman"/>
          <w:szCs w:val="24"/>
          <w:lang w:val="en-US"/>
        </w:rPr>
        <w:t xml:space="preserve"> </w:t>
      </w:r>
      <w:proofErr w:type="spellStart"/>
      <w:r w:rsidR="00AD3155">
        <w:rPr>
          <w:rFonts w:cs="Times New Roman"/>
          <w:szCs w:val="24"/>
          <w:lang w:val="en-US"/>
        </w:rPr>
        <w:t>alat</w:t>
      </w:r>
      <w:proofErr w:type="spellEnd"/>
      <w:r w:rsidR="00AD3155">
        <w:rPr>
          <w:rFonts w:cs="Times New Roman"/>
          <w:szCs w:val="24"/>
          <w:lang w:val="en-US"/>
        </w:rPr>
        <w:t xml:space="preserve"> </w:t>
      </w:r>
      <w:proofErr w:type="spellStart"/>
      <w:r w:rsidR="00AD3155">
        <w:rPr>
          <w:rFonts w:cs="Times New Roman"/>
          <w:szCs w:val="24"/>
          <w:lang w:val="en-US"/>
        </w:rPr>
        <w:t>ukur</w:t>
      </w:r>
      <w:proofErr w:type="spellEnd"/>
      <w:r w:rsidR="00AD3155">
        <w:rPr>
          <w:rFonts w:cs="Times New Roman"/>
          <w:szCs w:val="24"/>
          <w:lang w:val="en-US"/>
        </w:rPr>
        <w:t xml:space="preserve"> </w:t>
      </w:r>
      <w:proofErr w:type="spellStart"/>
      <w:r w:rsidR="00AD3155">
        <w:rPr>
          <w:rFonts w:cs="Times New Roman"/>
          <w:szCs w:val="24"/>
          <w:lang w:val="en-US"/>
        </w:rPr>
        <w:t>ini</w:t>
      </w:r>
      <w:proofErr w:type="spellEnd"/>
      <w:r w:rsidR="00AD3155">
        <w:rPr>
          <w:rFonts w:cs="Times New Roman"/>
          <w:szCs w:val="24"/>
          <w:lang w:val="en-US"/>
        </w:rPr>
        <w:t xml:space="preserve"> </w:t>
      </w:r>
      <w:proofErr w:type="spellStart"/>
      <w:r w:rsidR="00AD3155">
        <w:rPr>
          <w:rFonts w:cs="Times New Roman"/>
          <w:szCs w:val="24"/>
          <w:lang w:val="en-US"/>
        </w:rPr>
        <w:t>terdiri</w:t>
      </w:r>
      <w:proofErr w:type="spellEnd"/>
      <w:r w:rsidR="00AD3155">
        <w:rPr>
          <w:rFonts w:cs="Times New Roman"/>
          <w:szCs w:val="24"/>
          <w:lang w:val="en-US"/>
        </w:rPr>
        <w:t xml:space="preserve"> </w:t>
      </w:r>
      <w:proofErr w:type="spellStart"/>
      <w:r w:rsidR="00AD3155">
        <w:rPr>
          <w:rFonts w:cs="Times New Roman"/>
          <w:szCs w:val="24"/>
          <w:lang w:val="en-US"/>
        </w:rPr>
        <w:t>dari</w:t>
      </w:r>
      <w:proofErr w:type="spellEnd"/>
      <w:r w:rsidR="00AD3155">
        <w:rPr>
          <w:rFonts w:cs="Times New Roman"/>
          <w:szCs w:val="24"/>
          <w:lang w:val="en-US"/>
        </w:rPr>
        <w:t xml:space="preserve"> 5 item</w:t>
      </w:r>
      <w:r w:rsidR="00924078">
        <w:rPr>
          <w:rFonts w:cs="Times New Roman"/>
          <w:szCs w:val="24"/>
          <w:lang w:val="en-US"/>
        </w:rPr>
        <w:t xml:space="preserve"> yang </w:t>
      </w:r>
      <w:proofErr w:type="spellStart"/>
      <w:r w:rsidR="00924078">
        <w:rPr>
          <w:rFonts w:cs="Times New Roman"/>
          <w:szCs w:val="24"/>
          <w:lang w:val="en-US"/>
        </w:rPr>
        <w:t>tidak</w:t>
      </w:r>
      <w:proofErr w:type="spellEnd"/>
      <w:r w:rsidR="00924078">
        <w:rPr>
          <w:rFonts w:cs="Times New Roman"/>
          <w:szCs w:val="24"/>
          <w:lang w:val="en-US"/>
        </w:rPr>
        <w:t xml:space="preserve"> </w:t>
      </w:r>
      <w:proofErr w:type="spellStart"/>
      <w:r w:rsidR="00924078">
        <w:rPr>
          <w:rFonts w:cs="Times New Roman"/>
          <w:szCs w:val="24"/>
          <w:lang w:val="en-US"/>
        </w:rPr>
        <w:t>terlalu</w:t>
      </w:r>
      <w:proofErr w:type="spellEnd"/>
      <w:r w:rsidR="00924078">
        <w:rPr>
          <w:rFonts w:cs="Times New Roman"/>
          <w:szCs w:val="24"/>
          <w:lang w:val="en-US"/>
        </w:rPr>
        <w:t xml:space="preserve"> </w:t>
      </w:r>
      <w:proofErr w:type="spellStart"/>
      <w:r w:rsidR="00924078">
        <w:rPr>
          <w:rFonts w:cs="Times New Roman"/>
          <w:szCs w:val="24"/>
          <w:lang w:val="en-US"/>
        </w:rPr>
        <w:t>banyak</w:t>
      </w:r>
      <w:proofErr w:type="spellEnd"/>
      <w:r w:rsidR="00B300D4">
        <w:rPr>
          <w:rFonts w:cs="Times New Roman"/>
          <w:szCs w:val="24"/>
          <w:lang w:val="en-US"/>
        </w:rPr>
        <w:t xml:space="preserve"> </w:t>
      </w:r>
      <w:proofErr w:type="spellStart"/>
      <w:r w:rsidR="00B300D4">
        <w:rPr>
          <w:rFonts w:cs="Times New Roman"/>
          <w:szCs w:val="24"/>
          <w:lang w:val="en-US"/>
        </w:rPr>
        <w:t>sehingga</w:t>
      </w:r>
      <w:proofErr w:type="spellEnd"/>
      <w:r w:rsidR="00B300D4">
        <w:rPr>
          <w:rFonts w:cs="Times New Roman"/>
          <w:szCs w:val="24"/>
          <w:lang w:val="en-US"/>
        </w:rPr>
        <w:t xml:space="preserve"> </w:t>
      </w:r>
      <w:proofErr w:type="spellStart"/>
      <w:r w:rsidR="00B300D4">
        <w:rPr>
          <w:rFonts w:cs="Times New Roman"/>
          <w:szCs w:val="24"/>
          <w:lang w:val="en-US"/>
        </w:rPr>
        <w:t>memudahkan</w:t>
      </w:r>
      <w:proofErr w:type="spellEnd"/>
      <w:r w:rsidR="00B300D4">
        <w:rPr>
          <w:rFonts w:cs="Times New Roman"/>
          <w:szCs w:val="24"/>
          <w:lang w:val="en-US"/>
        </w:rPr>
        <w:t xml:space="preserve"> </w:t>
      </w:r>
      <w:proofErr w:type="spellStart"/>
      <w:r w:rsidR="00B300D4">
        <w:rPr>
          <w:rFonts w:cs="Times New Roman"/>
          <w:szCs w:val="24"/>
          <w:lang w:val="en-US"/>
        </w:rPr>
        <w:t>baik</w:t>
      </w:r>
      <w:proofErr w:type="spellEnd"/>
      <w:r w:rsidR="00B300D4">
        <w:rPr>
          <w:rFonts w:cs="Times New Roman"/>
          <w:szCs w:val="24"/>
          <w:lang w:val="en-US"/>
        </w:rPr>
        <w:t xml:space="preserve"> </w:t>
      </w:r>
      <w:proofErr w:type="spellStart"/>
      <w:r w:rsidR="00B300D4">
        <w:rPr>
          <w:rFonts w:cs="Times New Roman"/>
          <w:szCs w:val="24"/>
          <w:lang w:val="en-US"/>
        </w:rPr>
        <w:t>peneliti</w:t>
      </w:r>
      <w:proofErr w:type="spellEnd"/>
      <w:r w:rsidR="00B300D4">
        <w:rPr>
          <w:rFonts w:cs="Times New Roman"/>
          <w:szCs w:val="24"/>
          <w:lang w:val="en-US"/>
        </w:rPr>
        <w:t xml:space="preserve"> </w:t>
      </w:r>
      <w:proofErr w:type="spellStart"/>
      <w:r w:rsidR="00B300D4">
        <w:rPr>
          <w:rFonts w:cs="Times New Roman"/>
          <w:szCs w:val="24"/>
          <w:lang w:val="en-US"/>
        </w:rPr>
        <w:t>atau</w:t>
      </w:r>
      <w:proofErr w:type="spellEnd"/>
      <w:r w:rsidR="00B300D4">
        <w:rPr>
          <w:rFonts w:cs="Times New Roman"/>
          <w:szCs w:val="24"/>
          <w:lang w:val="en-US"/>
        </w:rPr>
        <w:t xml:space="preserve"> </w:t>
      </w:r>
      <w:proofErr w:type="spellStart"/>
      <w:r w:rsidR="00B300D4">
        <w:rPr>
          <w:rFonts w:cs="Times New Roman"/>
          <w:szCs w:val="24"/>
          <w:lang w:val="en-US"/>
        </w:rPr>
        <w:t>responden</w:t>
      </w:r>
      <w:proofErr w:type="spellEnd"/>
      <w:r w:rsidR="00B300D4">
        <w:rPr>
          <w:rFonts w:cs="Times New Roman"/>
          <w:szCs w:val="24"/>
          <w:lang w:val="en-US"/>
        </w:rPr>
        <w:t xml:space="preserve"> </w:t>
      </w:r>
      <w:proofErr w:type="spellStart"/>
      <w:r w:rsidR="00B300D4">
        <w:rPr>
          <w:rFonts w:cs="Times New Roman"/>
          <w:szCs w:val="24"/>
          <w:lang w:val="en-US"/>
        </w:rPr>
        <w:t>dalam</w:t>
      </w:r>
      <w:proofErr w:type="spellEnd"/>
      <w:r w:rsidR="00B300D4">
        <w:rPr>
          <w:rFonts w:cs="Times New Roman"/>
          <w:szCs w:val="24"/>
          <w:lang w:val="en-US"/>
        </w:rPr>
        <w:t xml:space="preserve"> </w:t>
      </w:r>
      <w:proofErr w:type="spellStart"/>
      <w:r w:rsidR="00B300D4">
        <w:rPr>
          <w:rFonts w:cs="Times New Roman"/>
          <w:szCs w:val="24"/>
          <w:lang w:val="en-US"/>
        </w:rPr>
        <w:t>mengisi</w:t>
      </w:r>
      <w:proofErr w:type="spellEnd"/>
      <w:r w:rsidR="00B300D4">
        <w:rPr>
          <w:rFonts w:cs="Times New Roman"/>
          <w:szCs w:val="24"/>
          <w:lang w:val="en-US"/>
        </w:rPr>
        <w:t xml:space="preserve"> </w:t>
      </w:r>
      <w:proofErr w:type="spellStart"/>
      <w:r w:rsidR="00B300D4">
        <w:rPr>
          <w:rFonts w:cs="Times New Roman"/>
          <w:szCs w:val="24"/>
          <w:lang w:val="en-US"/>
        </w:rPr>
        <w:t>kuesioner</w:t>
      </w:r>
      <w:proofErr w:type="spellEnd"/>
      <w:r w:rsidR="00B300D4">
        <w:rPr>
          <w:rFonts w:cs="Times New Roman"/>
          <w:szCs w:val="24"/>
          <w:lang w:val="en-US"/>
        </w:rPr>
        <w:t xml:space="preserve"> </w:t>
      </w:r>
      <w:proofErr w:type="spellStart"/>
      <w:r w:rsidR="00B300D4">
        <w:rPr>
          <w:rFonts w:cs="Times New Roman"/>
          <w:szCs w:val="24"/>
          <w:lang w:val="en-US"/>
        </w:rPr>
        <w:t>nanti</w:t>
      </w:r>
      <w:proofErr w:type="spellEnd"/>
      <w:r w:rsidR="00AD3155">
        <w:rPr>
          <w:rFonts w:cs="Times New Roman"/>
          <w:szCs w:val="24"/>
          <w:lang w:val="en-US"/>
        </w:rPr>
        <w:t xml:space="preserve">. </w:t>
      </w:r>
      <w:r w:rsidR="00380086">
        <w:rPr>
          <w:rFonts w:cs="Times New Roman"/>
          <w:szCs w:val="24"/>
          <w:lang w:val="en-US"/>
        </w:rPr>
        <w:t xml:space="preserve">Alat </w:t>
      </w:r>
      <w:proofErr w:type="spellStart"/>
      <w:r w:rsidR="00380086">
        <w:rPr>
          <w:rFonts w:cs="Times New Roman"/>
          <w:szCs w:val="24"/>
          <w:lang w:val="en-US"/>
        </w:rPr>
        <w:t>ukur</w:t>
      </w:r>
      <w:proofErr w:type="spellEnd"/>
      <w:r w:rsidR="00380086">
        <w:rPr>
          <w:rFonts w:cs="Times New Roman"/>
          <w:szCs w:val="24"/>
          <w:lang w:val="en-US"/>
        </w:rPr>
        <w:t xml:space="preserve"> </w:t>
      </w:r>
      <w:proofErr w:type="spellStart"/>
      <w:r w:rsidR="00380086">
        <w:rPr>
          <w:rFonts w:cs="Times New Roman"/>
          <w:szCs w:val="24"/>
          <w:lang w:val="en-US"/>
        </w:rPr>
        <w:t>ini</w:t>
      </w:r>
      <w:proofErr w:type="spellEnd"/>
      <w:r w:rsidR="00380086">
        <w:rPr>
          <w:rFonts w:cs="Times New Roman"/>
          <w:szCs w:val="24"/>
          <w:lang w:val="en-US"/>
        </w:rPr>
        <w:t xml:space="preserve"> </w:t>
      </w:r>
      <w:proofErr w:type="spellStart"/>
      <w:r w:rsidRPr="00AE4D6A">
        <w:rPr>
          <w:rFonts w:cs="Times New Roman"/>
          <w:szCs w:val="24"/>
          <w:lang w:val="en-US"/>
        </w:rPr>
        <w:t>terdiri</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5 item </w:t>
      </w:r>
      <w:proofErr w:type="spellStart"/>
      <w:r w:rsidRPr="00AE4D6A">
        <w:rPr>
          <w:rFonts w:cs="Times New Roman"/>
          <w:szCs w:val="24"/>
          <w:lang w:val="en-US"/>
        </w:rPr>
        <w:t>terkait</w:t>
      </w:r>
      <w:proofErr w:type="spellEnd"/>
      <w:r w:rsidRPr="00AE4D6A">
        <w:rPr>
          <w:rFonts w:cs="Times New Roman"/>
          <w:szCs w:val="24"/>
        </w:rPr>
        <w:t xml:space="preserve"> </w:t>
      </w:r>
      <w:r w:rsidRPr="00AE4D6A">
        <w:rPr>
          <w:rFonts w:cs="Times New Roman"/>
          <w:i/>
          <w:iCs/>
          <w:szCs w:val="24"/>
          <w:lang w:val="en-US"/>
        </w:rPr>
        <w:t xml:space="preserve">turnover cognition </w:t>
      </w:r>
      <w:r w:rsidRPr="00AE4D6A">
        <w:rPr>
          <w:rFonts w:cs="Times New Roman"/>
          <w:szCs w:val="24"/>
        </w:rPr>
        <w:t xml:space="preserve">dan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nilai</w:t>
      </w:r>
      <w:proofErr w:type="spellEnd"/>
      <w:r w:rsidRPr="00AE4D6A">
        <w:rPr>
          <w:rFonts w:cs="Times New Roman"/>
          <w:szCs w:val="24"/>
        </w:rPr>
        <w:t xml:space="preserve"> </w:t>
      </w:r>
      <w:proofErr w:type="spellStart"/>
      <w:r w:rsidRPr="00AE4D6A">
        <w:rPr>
          <w:rFonts w:cs="Times New Roman"/>
          <w:szCs w:val="24"/>
        </w:rPr>
        <w:t>cronbach</w:t>
      </w:r>
      <w:proofErr w:type="spellEnd"/>
      <w:r w:rsidRPr="00AE4D6A">
        <w:rPr>
          <w:rFonts w:cs="Times New Roman"/>
          <w:szCs w:val="24"/>
        </w:rPr>
        <w:t xml:space="preserve"> alpha </w:t>
      </w:r>
      <w:proofErr w:type="spellStart"/>
      <w:r w:rsidRPr="00AE4D6A">
        <w:rPr>
          <w:rFonts w:cs="Times New Roman"/>
          <w:szCs w:val="24"/>
        </w:rPr>
        <w:t>sebesar</w:t>
      </w:r>
      <w:proofErr w:type="spellEnd"/>
      <w:r w:rsidRPr="00AE4D6A">
        <w:rPr>
          <w:rFonts w:cs="Times New Roman"/>
          <w:szCs w:val="24"/>
        </w:rPr>
        <w:t xml:space="preserve"> 0.</w:t>
      </w:r>
      <w:r w:rsidRPr="00AE4D6A">
        <w:rPr>
          <w:rFonts w:cs="Times New Roman"/>
          <w:szCs w:val="24"/>
          <w:lang w:val="en-US"/>
        </w:rPr>
        <w:t>91</w:t>
      </w:r>
      <w:r w:rsidRPr="00AE4D6A">
        <w:rPr>
          <w:rFonts w:cs="Times New Roman"/>
          <w:szCs w:val="24"/>
        </w:rPr>
        <w:t>.</w:t>
      </w:r>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contoh</w:t>
      </w:r>
      <w:proofErr w:type="spellEnd"/>
      <w:r w:rsidRPr="00AE4D6A">
        <w:rPr>
          <w:rFonts w:cs="Times New Roman"/>
          <w:szCs w:val="24"/>
          <w:lang w:val="en-US"/>
        </w:rPr>
        <w:t xml:space="preserve"> item </w:t>
      </w:r>
      <w:proofErr w:type="spellStart"/>
      <w:r w:rsidRPr="00AE4D6A">
        <w:rPr>
          <w:rFonts w:cs="Times New Roman"/>
          <w:szCs w:val="24"/>
          <w:lang w:val="en-US"/>
        </w:rPr>
        <w:t>dari</w:t>
      </w:r>
      <w:proofErr w:type="spellEnd"/>
      <w:r w:rsidRPr="00AE4D6A">
        <w:rPr>
          <w:rFonts w:cs="Times New Roman"/>
          <w:szCs w:val="24"/>
          <w:lang w:val="en-US"/>
        </w:rPr>
        <w:t xml:space="preserve"> </w:t>
      </w:r>
      <w:proofErr w:type="spellStart"/>
      <w:r w:rsidRPr="00AE4D6A">
        <w:rPr>
          <w:rFonts w:cs="Times New Roman"/>
          <w:szCs w:val="24"/>
          <w:lang w:val="en-US"/>
        </w:rPr>
        <w:t>alat</w:t>
      </w:r>
      <w:proofErr w:type="spellEnd"/>
      <w:r w:rsidRPr="00AE4D6A">
        <w:rPr>
          <w:rFonts w:cs="Times New Roman"/>
          <w:szCs w:val="24"/>
          <w:lang w:val="en-US"/>
        </w:rPr>
        <w:t xml:space="preserve"> </w:t>
      </w:r>
      <w:proofErr w:type="spellStart"/>
      <w:r w:rsidRPr="00AE4D6A">
        <w:rPr>
          <w:rFonts w:cs="Times New Roman"/>
          <w:szCs w:val="24"/>
          <w:lang w:val="en-US"/>
        </w:rPr>
        <w:t>ukur</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“I will probably look for a new job in the near future”</w:t>
      </w:r>
      <w:r w:rsidR="0034542D">
        <w:rPr>
          <w:rFonts w:cs="Times New Roman"/>
          <w:szCs w:val="24"/>
          <w:lang w:val="en-US"/>
        </w:rPr>
        <w:t xml:space="preserve">. </w:t>
      </w:r>
    </w:p>
    <w:p w14:paraId="72C3E337" w14:textId="77777777" w:rsidR="00A555A1" w:rsidRPr="00A27603" w:rsidRDefault="00A555A1" w:rsidP="0091704A">
      <w:pPr>
        <w:pStyle w:val="Heading2"/>
      </w:pPr>
      <w:bookmarkStart w:id="32" w:name="_Toc76940439"/>
      <w:r w:rsidRPr="00A27603">
        <w:t xml:space="preserve">2.2 </w:t>
      </w:r>
      <w:r w:rsidRPr="00CC0083">
        <w:rPr>
          <w:i/>
          <w:iCs/>
        </w:rPr>
        <w:t>Workplace incivility</w:t>
      </w:r>
      <w:bookmarkEnd w:id="32"/>
    </w:p>
    <w:p w14:paraId="5FF09D6E" w14:textId="77777777" w:rsidR="00A555A1" w:rsidRPr="00AC2719" w:rsidRDefault="00A555A1" w:rsidP="00AC2719">
      <w:pPr>
        <w:pStyle w:val="Heading3"/>
        <w:spacing w:line="360" w:lineRule="auto"/>
        <w:rPr>
          <w:rFonts w:cs="Times New Roman"/>
          <w:b w:val="0"/>
          <w:bCs/>
        </w:rPr>
      </w:pPr>
      <w:bookmarkStart w:id="33" w:name="_Toc76940440"/>
      <w:r w:rsidRPr="00A27603">
        <w:rPr>
          <w:rFonts w:cs="Times New Roman"/>
        </w:rPr>
        <w:t xml:space="preserve">2.2.1 </w:t>
      </w:r>
      <w:proofErr w:type="spellStart"/>
      <w:r w:rsidRPr="00A27603">
        <w:rPr>
          <w:rFonts w:cs="Times New Roman"/>
        </w:rPr>
        <w:t>Definisi</w:t>
      </w:r>
      <w:proofErr w:type="spellEnd"/>
      <w:r w:rsidRPr="00A27603">
        <w:rPr>
          <w:rFonts w:cs="Times New Roman"/>
        </w:rPr>
        <w:t xml:space="preserve"> </w:t>
      </w:r>
      <w:r w:rsidRPr="00CC0083">
        <w:rPr>
          <w:rFonts w:cs="Times New Roman"/>
          <w:i/>
          <w:iCs/>
        </w:rPr>
        <w:t>workplace incivility</w:t>
      </w:r>
      <w:bookmarkEnd w:id="33"/>
    </w:p>
    <w:p w14:paraId="69BA32C1" w14:textId="0958B721" w:rsidR="00B15A67" w:rsidRPr="0074288E" w:rsidRDefault="00B15A67" w:rsidP="00A555A1">
      <w:pPr>
        <w:spacing w:line="360" w:lineRule="auto"/>
        <w:ind w:left="420" w:firstLine="420"/>
        <w:jc w:val="both"/>
        <w:rPr>
          <w:rFonts w:cs="Times New Roman"/>
          <w:szCs w:val="24"/>
        </w:rPr>
      </w:pPr>
      <w:proofErr w:type="spellStart"/>
      <w:r>
        <w:rPr>
          <w:rFonts w:cs="Times New Roman"/>
          <w:szCs w:val="24"/>
        </w:rPr>
        <w:t>Definisi</w:t>
      </w:r>
      <w:proofErr w:type="spellEnd"/>
      <w:r>
        <w:rPr>
          <w:rFonts w:cs="Times New Roman"/>
          <w:szCs w:val="24"/>
        </w:rPr>
        <w:t xml:space="preserve"> </w:t>
      </w:r>
      <w:r w:rsidR="0074288E">
        <w:rPr>
          <w:rFonts w:cs="Times New Roman"/>
          <w:i/>
          <w:iCs/>
          <w:szCs w:val="24"/>
        </w:rPr>
        <w:t xml:space="preserve">workplace incivility </w:t>
      </w:r>
      <w:proofErr w:type="spellStart"/>
      <w:r w:rsidR="0074288E">
        <w:rPr>
          <w:rFonts w:cs="Times New Roman"/>
          <w:szCs w:val="24"/>
        </w:rPr>
        <w:t>menurut</w:t>
      </w:r>
      <w:proofErr w:type="spellEnd"/>
      <w:r w:rsidR="0074288E">
        <w:rPr>
          <w:rFonts w:cs="Times New Roman"/>
          <w:szCs w:val="24"/>
        </w:rPr>
        <w:t xml:space="preserve"> </w:t>
      </w:r>
      <w:r w:rsidR="0074288E" w:rsidRPr="00AE4D6A">
        <w:rPr>
          <w:rFonts w:cs="Times New Roman"/>
          <w:szCs w:val="24"/>
        </w:rPr>
        <w:fldChar w:fldCharType="begin" w:fldLock="1"/>
      </w:r>
      <w:r w:rsidR="0074288E">
        <w:rPr>
          <w:rFonts w:cs="Times New Roman"/>
          <w:szCs w:val="24"/>
        </w:rPr>
        <w:instrText>ADDIN CSL_CITATION {"citationItems":[{"id":"ITEM-1","itemData":{"DOI":"10.5465/AMR.1999.2202131","ISSN":"03637425","abstract":"In this article we introduce the concept of workplace incivility and explain how incivility can potentially spiral into increasingly intense aggressive behaviors. To gain an understanding of the mechanisms that underlie an \"incivility spiral,\" we examine what happens at key points: the starting and tipping points. Furthermore, we describe several factors that can facilitate the occurrence and escalation of an incivility spiral and the secondary spirals that can result. We offer research propositions and discuss implications of workplace incivility for researchers and practitioners.","author":[{"dropping-particle":"","family":"Andersson","given":"Lynne M.","non-dropping-particle":"","parse-names":false,"suffix":""},{"dropping-particle":"","family":"Pearson","given":"Christine M.","non-dropping-particle":"","parse-names":false,"suffix":""}],"container-title":"Academy of Management Review","id":"ITEM-1","issue":"3","issued":{"date-parts":[["1999"]]},"page":"452-471","title":"Tit for tat? the spiraling effect of incivility in the workplace","type":"article-journal","volume":"24"},"uris":["http://www.mendeley.com/documents/?uuid=982eb4bb-f387-4d08-861a-b9db58498c19"]}],"mendeley":{"formattedCitation":"(Andersson &amp; Pearson, 1999)","manualFormatting":"Andersson &amp; Pearson, (1999)","plainTextFormattedCitation":"(Andersson &amp; Pearson, 1999)","previouslyFormattedCitation":"(Andersson &amp; Pearson, 1999)"},"properties":{"noteIndex":0},"schema":"https://github.com/citation-style-language/schema/raw/master/csl-citation.json"}</w:instrText>
      </w:r>
      <w:r w:rsidR="0074288E" w:rsidRPr="00AE4D6A">
        <w:rPr>
          <w:rFonts w:cs="Times New Roman"/>
          <w:szCs w:val="24"/>
        </w:rPr>
        <w:fldChar w:fldCharType="separate"/>
      </w:r>
      <w:r w:rsidR="0074288E" w:rsidRPr="00AE4D6A">
        <w:rPr>
          <w:rFonts w:cs="Times New Roman"/>
          <w:noProof/>
          <w:szCs w:val="24"/>
        </w:rPr>
        <w:t xml:space="preserve">Andersson &amp; Pearson, </w:t>
      </w:r>
      <w:r w:rsidR="0074288E">
        <w:rPr>
          <w:rFonts w:cs="Times New Roman"/>
          <w:noProof/>
          <w:szCs w:val="24"/>
        </w:rPr>
        <w:t>(</w:t>
      </w:r>
      <w:r w:rsidR="0074288E" w:rsidRPr="00AE4D6A">
        <w:rPr>
          <w:rFonts w:cs="Times New Roman"/>
          <w:noProof/>
          <w:szCs w:val="24"/>
        </w:rPr>
        <w:t>1999)</w:t>
      </w:r>
      <w:r w:rsidR="0074288E" w:rsidRPr="00AE4D6A">
        <w:rPr>
          <w:rFonts w:cs="Times New Roman"/>
          <w:szCs w:val="24"/>
        </w:rPr>
        <w:fldChar w:fldCharType="end"/>
      </w:r>
      <w:r w:rsidR="0074288E">
        <w:rPr>
          <w:rFonts w:cs="Times New Roman"/>
          <w:szCs w:val="24"/>
        </w:rPr>
        <w:t xml:space="preserve"> </w:t>
      </w:r>
      <w:proofErr w:type="spellStart"/>
      <w:r w:rsidR="0074288E" w:rsidRPr="00AE4D6A">
        <w:rPr>
          <w:rFonts w:cs="Times New Roman"/>
          <w:szCs w:val="24"/>
        </w:rPr>
        <w:t>adalah</w:t>
      </w:r>
      <w:proofErr w:type="spellEnd"/>
      <w:r w:rsidR="0074288E" w:rsidRPr="00AE4D6A">
        <w:rPr>
          <w:rFonts w:cs="Times New Roman"/>
          <w:szCs w:val="24"/>
        </w:rPr>
        <w:t xml:space="preserve"> </w:t>
      </w:r>
      <w:proofErr w:type="spellStart"/>
      <w:r w:rsidR="0074288E" w:rsidRPr="00AE4D6A">
        <w:rPr>
          <w:rFonts w:cs="Times New Roman"/>
          <w:szCs w:val="24"/>
        </w:rPr>
        <w:t>tindakan</w:t>
      </w:r>
      <w:proofErr w:type="spellEnd"/>
      <w:r w:rsidR="0074288E" w:rsidRPr="00AE4D6A">
        <w:rPr>
          <w:rFonts w:cs="Times New Roman"/>
          <w:szCs w:val="24"/>
        </w:rPr>
        <w:t xml:space="preserve"> </w:t>
      </w:r>
      <w:proofErr w:type="spellStart"/>
      <w:r w:rsidR="0074288E" w:rsidRPr="00AE4D6A">
        <w:rPr>
          <w:rFonts w:cs="Times New Roman"/>
          <w:szCs w:val="24"/>
        </w:rPr>
        <w:t>kasar</w:t>
      </w:r>
      <w:proofErr w:type="spellEnd"/>
      <w:r w:rsidR="0074288E" w:rsidRPr="00AE4D6A">
        <w:rPr>
          <w:rFonts w:cs="Times New Roman"/>
          <w:szCs w:val="24"/>
        </w:rPr>
        <w:t xml:space="preserve"> </w:t>
      </w:r>
      <w:proofErr w:type="spellStart"/>
      <w:r w:rsidR="0074288E" w:rsidRPr="00AE4D6A">
        <w:rPr>
          <w:rFonts w:cs="Times New Roman"/>
          <w:szCs w:val="24"/>
        </w:rPr>
        <w:t>atau</w:t>
      </w:r>
      <w:proofErr w:type="spellEnd"/>
      <w:r w:rsidR="0074288E" w:rsidRPr="00AE4D6A">
        <w:rPr>
          <w:rFonts w:cs="Times New Roman"/>
          <w:szCs w:val="24"/>
        </w:rPr>
        <w:t xml:space="preserve"> </w:t>
      </w:r>
      <w:proofErr w:type="spellStart"/>
      <w:r w:rsidR="0074288E" w:rsidRPr="00AE4D6A">
        <w:rPr>
          <w:rFonts w:cs="Times New Roman"/>
          <w:szCs w:val="24"/>
        </w:rPr>
        <w:t>tidak</w:t>
      </w:r>
      <w:proofErr w:type="spellEnd"/>
      <w:r w:rsidR="0074288E" w:rsidRPr="00AE4D6A">
        <w:rPr>
          <w:rFonts w:cs="Times New Roman"/>
          <w:szCs w:val="24"/>
        </w:rPr>
        <w:t xml:space="preserve"> </w:t>
      </w:r>
      <w:proofErr w:type="spellStart"/>
      <w:r w:rsidR="0074288E" w:rsidRPr="00AE4D6A">
        <w:rPr>
          <w:rFonts w:cs="Times New Roman"/>
          <w:szCs w:val="24"/>
        </w:rPr>
        <w:t>sopan</w:t>
      </w:r>
      <w:proofErr w:type="spellEnd"/>
      <w:r w:rsidR="0074288E">
        <w:rPr>
          <w:rFonts w:cs="Times New Roman"/>
          <w:szCs w:val="24"/>
        </w:rPr>
        <w:t xml:space="preserve"> </w:t>
      </w:r>
      <w:r w:rsidR="0074288E" w:rsidRPr="00AE4D6A">
        <w:rPr>
          <w:rFonts w:cs="Times New Roman"/>
          <w:szCs w:val="24"/>
        </w:rPr>
        <w:t xml:space="preserve">yang </w:t>
      </w:r>
      <w:proofErr w:type="spellStart"/>
      <w:r w:rsidR="0074288E" w:rsidRPr="00AE4D6A">
        <w:rPr>
          <w:rFonts w:cs="Times New Roman"/>
          <w:szCs w:val="24"/>
        </w:rPr>
        <w:t>melanggar</w:t>
      </w:r>
      <w:proofErr w:type="spellEnd"/>
      <w:r w:rsidR="0074288E" w:rsidRPr="00AE4D6A">
        <w:rPr>
          <w:rFonts w:cs="Times New Roman"/>
          <w:szCs w:val="24"/>
        </w:rPr>
        <w:t xml:space="preserve"> </w:t>
      </w:r>
      <w:proofErr w:type="spellStart"/>
      <w:r w:rsidR="0074288E" w:rsidRPr="00AE4D6A">
        <w:rPr>
          <w:rFonts w:cs="Times New Roman"/>
          <w:szCs w:val="24"/>
        </w:rPr>
        <w:t>norma</w:t>
      </w:r>
      <w:proofErr w:type="spellEnd"/>
      <w:r w:rsidR="0074288E" w:rsidRPr="00AE4D6A">
        <w:rPr>
          <w:rFonts w:cs="Times New Roman"/>
          <w:szCs w:val="24"/>
        </w:rPr>
        <w:t xml:space="preserve"> </w:t>
      </w:r>
      <w:proofErr w:type="spellStart"/>
      <w:r w:rsidR="0074288E" w:rsidRPr="00AE4D6A">
        <w:rPr>
          <w:rFonts w:cs="Times New Roman"/>
          <w:szCs w:val="24"/>
        </w:rPr>
        <w:t>dalam</w:t>
      </w:r>
      <w:proofErr w:type="spellEnd"/>
      <w:r w:rsidR="0074288E" w:rsidRPr="00AE4D6A">
        <w:rPr>
          <w:rFonts w:cs="Times New Roman"/>
          <w:szCs w:val="24"/>
        </w:rPr>
        <w:t xml:space="preserve"> </w:t>
      </w:r>
      <w:proofErr w:type="spellStart"/>
      <w:r w:rsidR="0074288E" w:rsidRPr="00AE4D6A">
        <w:rPr>
          <w:rFonts w:cs="Times New Roman"/>
          <w:szCs w:val="24"/>
        </w:rPr>
        <w:t>interaksi</w:t>
      </w:r>
      <w:proofErr w:type="spellEnd"/>
      <w:r w:rsidR="0074288E" w:rsidRPr="00AE4D6A">
        <w:rPr>
          <w:rFonts w:cs="Times New Roman"/>
          <w:szCs w:val="24"/>
        </w:rPr>
        <w:t xml:space="preserve"> </w:t>
      </w:r>
      <w:proofErr w:type="spellStart"/>
      <w:r w:rsidR="0074288E">
        <w:rPr>
          <w:rFonts w:cs="Times New Roman"/>
          <w:szCs w:val="24"/>
        </w:rPr>
        <w:t>sosial</w:t>
      </w:r>
      <w:proofErr w:type="spellEnd"/>
      <w:r w:rsidR="0074288E" w:rsidRPr="00AE4D6A">
        <w:rPr>
          <w:rFonts w:cs="Times New Roman"/>
          <w:szCs w:val="24"/>
        </w:rPr>
        <w:t xml:space="preserve"> </w:t>
      </w:r>
      <w:proofErr w:type="spellStart"/>
      <w:r w:rsidR="0074288E" w:rsidRPr="00AE4D6A">
        <w:rPr>
          <w:rFonts w:cs="Times New Roman"/>
          <w:szCs w:val="24"/>
        </w:rPr>
        <w:t>tanpa</w:t>
      </w:r>
      <w:proofErr w:type="spellEnd"/>
      <w:r w:rsidR="0074288E" w:rsidRPr="00AE4D6A">
        <w:rPr>
          <w:rFonts w:cs="Times New Roman"/>
          <w:szCs w:val="24"/>
        </w:rPr>
        <w:t xml:space="preserve"> </w:t>
      </w:r>
      <w:proofErr w:type="spellStart"/>
      <w:r w:rsidR="0074288E" w:rsidRPr="00AE4D6A">
        <w:rPr>
          <w:rFonts w:cs="Times New Roman"/>
          <w:szCs w:val="24"/>
        </w:rPr>
        <w:t>memerhatikan</w:t>
      </w:r>
      <w:proofErr w:type="spellEnd"/>
      <w:r w:rsidR="0074288E" w:rsidRPr="00AE4D6A">
        <w:rPr>
          <w:rFonts w:cs="Times New Roman"/>
          <w:szCs w:val="24"/>
        </w:rPr>
        <w:t xml:space="preserve"> orang lain</w:t>
      </w:r>
      <w:r w:rsidR="0074288E">
        <w:rPr>
          <w:rFonts w:cs="Times New Roman"/>
          <w:szCs w:val="24"/>
        </w:rPr>
        <w:t xml:space="preserve">. </w:t>
      </w:r>
      <w:proofErr w:type="spellStart"/>
      <w:r w:rsidR="00D35B1D">
        <w:rPr>
          <w:rFonts w:cs="Times New Roman"/>
          <w:szCs w:val="24"/>
        </w:rPr>
        <w:t>Sampai</w:t>
      </w:r>
      <w:proofErr w:type="spellEnd"/>
      <w:r w:rsidR="00D35B1D">
        <w:rPr>
          <w:rFonts w:cs="Times New Roman"/>
          <w:szCs w:val="24"/>
        </w:rPr>
        <w:t xml:space="preserve"> </w:t>
      </w:r>
      <w:proofErr w:type="spellStart"/>
      <w:r w:rsidR="00D35B1D">
        <w:rPr>
          <w:rFonts w:cs="Times New Roman"/>
          <w:szCs w:val="24"/>
        </w:rPr>
        <w:t>saat</w:t>
      </w:r>
      <w:proofErr w:type="spellEnd"/>
      <w:r w:rsidR="00D35B1D">
        <w:rPr>
          <w:rFonts w:cs="Times New Roman"/>
          <w:szCs w:val="24"/>
        </w:rPr>
        <w:t xml:space="preserve"> </w:t>
      </w:r>
      <w:proofErr w:type="spellStart"/>
      <w:r w:rsidR="00D35B1D">
        <w:rPr>
          <w:rFonts w:cs="Times New Roman"/>
          <w:szCs w:val="24"/>
        </w:rPr>
        <w:t>ini</w:t>
      </w:r>
      <w:proofErr w:type="spellEnd"/>
      <w:r w:rsidR="00D35B1D">
        <w:rPr>
          <w:rFonts w:cs="Times New Roman"/>
          <w:szCs w:val="24"/>
        </w:rPr>
        <w:t xml:space="preserve">, </w:t>
      </w:r>
      <w:proofErr w:type="spellStart"/>
      <w:r w:rsidR="00D35B1D">
        <w:rPr>
          <w:rFonts w:cs="Times New Roman"/>
          <w:szCs w:val="24"/>
        </w:rPr>
        <w:t>belum</w:t>
      </w:r>
      <w:proofErr w:type="spellEnd"/>
      <w:r w:rsidR="00D35B1D">
        <w:rPr>
          <w:rFonts w:cs="Times New Roman"/>
          <w:szCs w:val="24"/>
        </w:rPr>
        <w:t xml:space="preserve"> </w:t>
      </w:r>
      <w:proofErr w:type="spellStart"/>
      <w:r w:rsidR="00D35B1D">
        <w:rPr>
          <w:rFonts w:cs="Times New Roman"/>
          <w:szCs w:val="24"/>
        </w:rPr>
        <w:t>ada</w:t>
      </w:r>
      <w:proofErr w:type="spellEnd"/>
      <w:r w:rsidR="00D35B1D">
        <w:rPr>
          <w:rFonts w:cs="Times New Roman"/>
          <w:szCs w:val="24"/>
        </w:rPr>
        <w:t xml:space="preserve"> </w:t>
      </w:r>
      <w:proofErr w:type="spellStart"/>
      <w:r w:rsidR="00D35B1D">
        <w:rPr>
          <w:rFonts w:cs="Times New Roman"/>
          <w:szCs w:val="24"/>
        </w:rPr>
        <w:t>definisi</w:t>
      </w:r>
      <w:proofErr w:type="spellEnd"/>
      <w:r w:rsidR="00D35B1D">
        <w:rPr>
          <w:rFonts w:cs="Times New Roman"/>
          <w:szCs w:val="24"/>
        </w:rPr>
        <w:t xml:space="preserve"> lain yang </w:t>
      </w:r>
      <w:proofErr w:type="spellStart"/>
      <w:r w:rsidR="00D35B1D">
        <w:rPr>
          <w:rFonts w:cs="Times New Roman"/>
          <w:szCs w:val="24"/>
        </w:rPr>
        <w:t>dikemukakan</w:t>
      </w:r>
      <w:proofErr w:type="spellEnd"/>
      <w:r w:rsidR="00D35B1D">
        <w:rPr>
          <w:rFonts w:cs="Times New Roman"/>
          <w:szCs w:val="24"/>
        </w:rPr>
        <w:t xml:space="preserve"> </w:t>
      </w:r>
      <w:proofErr w:type="spellStart"/>
      <w:r w:rsidR="00D35B1D">
        <w:rPr>
          <w:rFonts w:cs="Times New Roman"/>
          <w:szCs w:val="24"/>
        </w:rPr>
        <w:t>dalam</w:t>
      </w:r>
      <w:proofErr w:type="spellEnd"/>
      <w:r w:rsidR="00D35B1D">
        <w:rPr>
          <w:rFonts w:cs="Times New Roman"/>
          <w:szCs w:val="24"/>
        </w:rPr>
        <w:t xml:space="preserve"> </w:t>
      </w:r>
      <w:proofErr w:type="spellStart"/>
      <w:r w:rsidR="00D35B1D">
        <w:rPr>
          <w:rFonts w:cs="Times New Roman"/>
          <w:szCs w:val="24"/>
        </w:rPr>
        <w:t>penelitian</w:t>
      </w:r>
      <w:proofErr w:type="spellEnd"/>
      <w:r w:rsidR="00D35B1D">
        <w:rPr>
          <w:rFonts w:cs="Times New Roman"/>
          <w:szCs w:val="24"/>
        </w:rPr>
        <w:t xml:space="preserve"> yang </w:t>
      </w:r>
      <w:proofErr w:type="spellStart"/>
      <w:r w:rsidR="00D35B1D">
        <w:rPr>
          <w:rFonts w:cs="Times New Roman"/>
          <w:szCs w:val="24"/>
        </w:rPr>
        <w:t>meneliti</w:t>
      </w:r>
      <w:proofErr w:type="spellEnd"/>
      <w:r w:rsidR="00D35B1D">
        <w:rPr>
          <w:rFonts w:cs="Times New Roman"/>
          <w:szCs w:val="24"/>
        </w:rPr>
        <w:t xml:space="preserve"> </w:t>
      </w:r>
      <w:proofErr w:type="spellStart"/>
      <w:r w:rsidR="00D35B1D">
        <w:rPr>
          <w:rFonts w:cs="Times New Roman"/>
          <w:szCs w:val="24"/>
        </w:rPr>
        <w:t>tentang</w:t>
      </w:r>
      <w:proofErr w:type="spellEnd"/>
      <w:r w:rsidR="00D35B1D">
        <w:rPr>
          <w:rFonts w:cs="Times New Roman"/>
          <w:szCs w:val="24"/>
        </w:rPr>
        <w:t xml:space="preserve"> </w:t>
      </w:r>
      <w:r w:rsidR="00D35B1D">
        <w:rPr>
          <w:rFonts w:cs="Times New Roman"/>
          <w:i/>
          <w:iCs/>
          <w:szCs w:val="24"/>
        </w:rPr>
        <w:t>workplace incivility</w:t>
      </w:r>
      <w:r w:rsidR="00D35B1D">
        <w:rPr>
          <w:rFonts w:cs="Times New Roman"/>
          <w:szCs w:val="24"/>
        </w:rPr>
        <w:t xml:space="preserve">. </w:t>
      </w:r>
      <w:proofErr w:type="spellStart"/>
      <w:r w:rsidR="00D35B1D">
        <w:rPr>
          <w:rFonts w:cs="Times New Roman"/>
          <w:szCs w:val="24"/>
        </w:rPr>
        <w:t>Sehingga</w:t>
      </w:r>
      <w:proofErr w:type="spellEnd"/>
      <w:r w:rsidR="00D35B1D">
        <w:rPr>
          <w:rFonts w:cs="Times New Roman"/>
          <w:szCs w:val="24"/>
        </w:rPr>
        <w:t xml:space="preserve"> </w:t>
      </w:r>
      <w:proofErr w:type="spellStart"/>
      <w:r w:rsidR="00D35B1D">
        <w:rPr>
          <w:rFonts w:cs="Times New Roman"/>
          <w:szCs w:val="24"/>
        </w:rPr>
        <w:t>peneliti</w:t>
      </w:r>
      <w:proofErr w:type="spellEnd"/>
      <w:r w:rsidR="00D35B1D">
        <w:rPr>
          <w:rFonts w:cs="Times New Roman"/>
          <w:szCs w:val="24"/>
        </w:rPr>
        <w:t xml:space="preserve"> </w:t>
      </w:r>
      <w:proofErr w:type="spellStart"/>
      <w:r w:rsidR="00D35B1D">
        <w:rPr>
          <w:rFonts w:cs="Times New Roman"/>
          <w:szCs w:val="24"/>
        </w:rPr>
        <w:t>menggunakan</w:t>
      </w:r>
      <w:proofErr w:type="spellEnd"/>
      <w:r w:rsidR="00D35B1D">
        <w:rPr>
          <w:rFonts w:cs="Times New Roman"/>
          <w:szCs w:val="24"/>
        </w:rPr>
        <w:t xml:space="preserve"> </w:t>
      </w:r>
      <w:proofErr w:type="spellStart"/>
      <w:r w:rsidR="00D35B1D">
        <w:rPr>
          <w:rFonts w:cs="Times New Roman"/>
          <w:szCs w:val="24"/>
        </w:rPr>
        <w:t>definisi</w:t>
      </w:r>
      <w:proofErr w:type="spellEnd"/>
      <w:r w:rsidR="00D35B1D">
        <w:rPr>
          <w:rFonts w:cs="Times New Roman"/>
          <w:szCs w:val="24"/>
        </w:rPr>
        <w:t xml:space="preserve"> </w:t>
      </w:r>
      <w:r w:rsidR="00D35B1D">
        <w:rPr>
          <w:rFonts w:cs="Times New Roman"/>
          <w:i/>
          <w:iCs/>
          <w:szCs w:val="24"/>
        </w:rPr>
        <w:t xml:space="preserve">workplace incivility </w:t>
      </w:r>
      <w:proofErr w:type="spellStart"/>
      <w:r w:rsidR="00D35B1D">
        <w:rPr>
          <w:rFonts w:cs="Times New Roman"/>
          <w:szCs w:val="24"/>
        </w:rPr>
        <w:t>sesuai</w:t>
      </w:r>
      <w:proofErr w:type="spellEnd"/>
      <w:r w:rsidR="00D35B1D">
        <w:rPr>
          <w:rFonts w:cs="Times New Roman"/>
          <w:szCs w:val="24"/>
        </w:rPr>
        <w:t xml:space="preserve"> </w:t>
      </w:r>
      <w:proofErr w:type="spellStart"/>
      <w:r w:rsidR="00D35B1D">
        <w:rPr>
          <w:rFonts w:cs="Times New Roman"/>
          <w:szCs w:val="24"/>
        </w:rPr>
        <w:t>dengan</w:t>
      </w:r>
      <w:proofErr w:type="spellEnd"/>
      <w:r w:rsidR="00D35B1D">
        <w:rPr>
          <w:rFonts w:cs="Times New Roman"/>
          <w:szCs w:val="24"/>
        </w:rPr>
        <w:t xml:space="preserve"> </w:t>
      </w:r>
      <w:proofErr w:type="spellStart"/>
      <w:r w:rsidR="00D35B1D">
        <w:rPr>
          <w:rFonts w:cs="Times New Roman"/>
          <w:szCs w:val="24"/>
        </w:rPr>
        <w:t>definisi</w:t>
      </w:r>
      <w:proofErr w:type="spellEnd"/>
      <w:r w:rsidR="00D35B1D">
        <w:rPr>
          <w:rFonts w:cs="Times New Roman"/>
          <w:szCs w:val="24"/>
        </w:rPr>
        <w:t xml:space="preserve"> yang </w:t>
      </w:r>
      <w:proofErr w:type="spellStart"/>
      <w:r w:rsidR="00D35B1D">
        <w:rPr>
          <w:rFonts w:cs="Times New Roman"/>
          <w:szCs w:val="24"/>
        </w:rPr>
        <w:t>dijelaskan</w:t>
      </w:r>
      <w:proofErr w:type="spellEnd"/>
      <w:r w:rsidR="00D35B1D">
        <w:rPr>
          <w:rFonts w:cs="Times New Roman"/>
          <w:szCs w:val="24"/>
        </w:rPr>
        <w:t xml:space="preserve"> </w:t>
      </w:r>
      <w:proofErr w:type="gramStart"/>
      <w:r w:rsidR="00D35B1D">
        <w:rPr>
          <w:rFonts w:cs="Times New Roman"/>
          <w:szCs w:val="24"/>
        </w:rPr>
        <w:t>oleh  Andersson</w:t>
      </w:r>
      <w:proofErr w:type="gramEnd"/>
      <w:r w:rsidR="00D35B1D">
        <w:rPr>
          <w:rFonts w:cs="Times New Roman"/>
          <w:szCs w:val="24"/>
        </w:rPr>
        <w:t xml:space="preserve"> &amp; </w:t>
      </w:r>
      <w:proofErr w:type="spellStart"/>
      <w:r w:rsidR="00D35B1D">
        <w:rPr>
          <w:rFonts w:cs="Times New Roman"/>
          <w:szCs w:val="24"/>
        </w:rPr>
        <w:t>Perason</w:t>
      </w:r>
      <w:proofErr w:type="spellEnd"/>
      <w:r w:rsidR="00D35B1D">
        <w:rPr>
          <w:rFonts w:cs="Times New Roman"/>
          <w:szCs w:val="24"/>
        </w:rPr>
        <w:t xml:space="preserve">. </w:t>
      </w:r>
      <w:proofErr w:type="spellStart"/>
      <w:r w:rsidR="001D3E60">
        <w:rPr>
          <w:rFonts w:cs="Times New Roman"/>
          <w:szCs w:val="24"/>
        </w:rPr>
        <w:t>Peneliti</w:t>
      </w:r>
      <w:proofErr w:type="spellEnd"/>
      <w:r w:rsidR="001D3E60">
        <w:rPr>
          <w:rFonts w:cs="Times New Roman"/>
          <w:szCs w:val="24"/>
        </w:rPr>
        <w:t xml:space="preserve"> </w:t>
      </w:r>
      <w:proofErr w:type="spellStart"/>
      <w:r w:rsidR="001D3E60">
        <w:rPr>
          <w:rFonts w:cs="Times New Roman"/>
          <w:szCs w:val="24"/>
        </w:rPr>
        <w:t>menggunakan</w:t>
      </w:r>
      <w:proofErr w:type="spellEnd"/>
      <w:r w:rsidR="001D3E60">
        <w:rPr>
          <w:rFonts w:cs="Times New Roman"/>
          <w:szCs w:val="24"/>
        </w:rPr>
        <w:t xml:space="preserve"> </w:t>
      </w:r>
      <w:proofErr w:type="spellStart"/>
      <w:r w:rsidR="001D3E60">
        <w:rPr>
          <w:rFonts w:cs="Times New Roman"/>
          <w:szCs w:val="24"/>
        </w:rPr>
        <w:t>definisi</w:t>
      </w:r>
      <w:proofErr w:type="spellEnd"/>
      <w:r w:rsidR="001D3E60">
        <w:rPr>
          <w:rFonts w:cs="Times New Roman"/>
          <w:szCs w:val="24"/>
        </w:rPr>
        <w:t xml:space="preserve"> </w:t>
      </w:r>
      <w:proofErr w:type="spellStart"/>
      <w:r w:rsidR="001D3E60">
        <w:rPr>
          <w:rFonts w:cs="Times New Roman"/>
          <w:szCs w:val="24"/>
        </w:rPr>
        <w:t>tersebut</w:t>
      </w:r>
      <w:proofErr w:type="spellEnd"/>
      <w:r w:rsidR="001D3E60">
        <w:rPr>
          <w:rFonts w:cs="Times New Roman"/>
          <w:szCs w:val="24"/>
        </w:rPr>
        <w:t xml:space="preserve"> juga </w:t>
      </w:r>
      <w:proofErr w:type="spellStart"/>
      <w:r w:rsidR="001D3E60">
        <w:rPr>
          <w:rFonts w:cs="Times New Roman"/>
          <w:szCs w:val="24"/>
        </w:rPr>
        <w:t>karena</w:t>
      </w:r>
      <w:proofErr w:type="spellEnd"/>
      <w:r w:rsidR="001D3E60">
        <w:rPr>
          <w:rFonts w:cs="Times New Roman"/>
          <w:szCs w:val="24"/>
        </w:rPr>
        <w:t xml:space="preserve"> </w:t>
      </w:r>
      <w:proofErr w:type="spellStart"/>
      <w:r w:rsidR="001D3E60">
        <w:rPr>
          <w:rFonts w:cs="Times New Roman"/>
          <w:szCs w:val="24"/>
        </w:rPr>
        <w:t>definisi</w:t>
      </w:r>
      <w:proofErr w:type="spellEnd"/>
      <w:r w:rsidR="001D3E60">
        <w:rPr>
          <w:rFonts w:cs="Times New Roman"/>
          <w:szCs w:val="24"/>
        </w:rPr>
        <w:t xml:space="preserve"> </w:t>
      </w:r>
      <w:proofErr w:type="spellStart"/>
      <w:r w:rsidR="001D3E60">
        <w:rPr>
          <w:rFonts w:cs="Times New Roman"/>
          <w:szCs w:val="24"/>
        </w:rPr>
        <w:t>tersebut</w:t>
      </w:r>
      <w:proofErr w:type="spellEnd"/>
      <w:r w:rsidR="001D3E60">
        <w:rPr>
          <w:rFonts w:cs="Times New Roman"/>
          <w:szCs w:val="24"/>
        </w:rPr>
        <w:t xml:space="preserve"> </w:t>
      </w:r>
      <w:proofErr w:type="spellStart"/>
      <w:r w:rsidR="001D3E60">
        <w:rPr>
          <w:rFonts w:cs="Times New Roman"/>
          <w:szCs w:val="24"/>
        </w:rPr>
        <w:t>sesuai</w:t>
      </w:r>
      <w:proofErr w:type="spellEnd"/>
      <w:r w:rsidR="001D3E60">
        <w:rPr>
          <w:rFonts w:cs="Times New Roman"/>
          <w:szCs w:val="24"/>
        </w:rPr>
        <w:t xml:space="preserve"> </w:t>
      </w:r>
      <w:proofErr w:type="spellStart"/>
      <w:r w:rsidR="001D3E60">
        <w:rPr>
          <w:rFonts w:cs="Times New Roman"/>
          <w:szCs w:val="24"/>
        </w:rPr>
        <w:t>dengan</w:t>
      </w:r>
      <w:proofErr w:type="spellEnd"/>
      <w:r w:rsidR="001D3E60">
        <w:rPr>
          <w:rFonts w:cs="Times New Roman"/>
          <w:szCs w:val="24"/>
        </w:rPr>
        <w:t xml:space="preserve"> </w:t>
      </w:r>
      <w:proofErr w:type="spellStart"/>
      <w:r w:rsidR="001D3E60">
        <w:rPr>
          <w:rFonts w:cs="Times New Roman"/>
          <w:szCs w:val="24"/>
        </w:rPr>
        <w:t>tujuan</w:t>
      </w:r>
      <w:proofErr w:type="spellEnd"/>
      <w:r w:rsidR="001D3E60">
        <w:rPr>
          <w:rFonts w:cs="Times New Roman"/>
          <w:szCs w:val="24"/>
        </w:rPr>
        <w:t xml:space="preserve"> </w:t>
      </w:r>
      <w:proofErr w:type="spellStart"/>
      <w:r w:rsidR="001D3E60">
        <w:rPr>
          <w:rFonts w:cs="Times New Roman"/>
          <w:szCs w:val="24"/>
        </w:rPr>
        <w:t>penelitian</w:t>
      </w:r>
      <w:proofErr w:type="spellEnd"/>
      <w:r w:rsidR="001D3E60">
        <w:rPr>
          <w:rFonts w:cs="Times New Roman"/>
          <w:szCs w:val="24"/>
        </w:rPr>
        <w:t xml:space="preserve"> </w:t>
      </w:r>
      <w:proofErr w:type="spellStart"/>
      <w:r w:rsidR="001D3E60">
        <w:rPr>
          <w:rFonts w:cs="Times New Roman"/>
          <w:szCs w:val="24"/>
        </w:rPr>
        <w:t>ini</w:t>
      </w:r>
      <w:proofErr w:type="spellEnd"/>
      <w:r w:rsidR="001D3E60">
        <w:rPr>
          <w:rFonts w:cs="Times New Roman"/>
          <w:szCs w:val="24"/>
        </w:rPr>
        <w:t xml:space="preserve"> dan </w:t>
      </w:r>
      <w:proofErr w:type="spellStart"/>
      <w:r w:rsidR="001D3E60">
        <w:rPr>
          <w:rFonts w:cs="Times New Roman"/>
          <w:szCs w:val="24"/>
        </w:rPr>
        <w:t>alat</w:t>
      </w:r>
      <w:proofErr w:type="spellEnd"/>
      <w:r w:rsidR="001D3E60">
        <w:rPr>
          <w:rFonts w:cs="Times New Roman"/>
          <w:szCs w:val="24"/>
        </w:rPr>
        <w:t xml:space="preserve"> </w:t>
      </w:r>
      <w:proofErr w:type="spellStart"/>
      <w:r w:rsidR="001D3E60">
        <w:rPr>
          <w:rFonts w:cs="Times New Roman"/>
          <w:szCs w:val="24"/>
        </w:rPr>
        <w:t>ukur</w:t>
      </w:r>
      <w:proofErr w:type="spellEnd"/>
      <w:r w:rsidR="001D3E60">
        <w:rPr>
          <w:rFonts w:cs="Times New Roman"/>
          <w:szCs w:val="24"/>
        </w:rPr>
        <w:t xml:space="preserve"> yang </w:t>
      </w:r>
      <w:proofErr w:type="spellStart"/>
      <w:r w:rsidR="001D3E60">
        <w:rPr>
          <w:rFonts w:cs="Times New Roman"/>
          <w:szCs w:val="24"/>
        </w:rPr>
        <w:t>akan</w:t>
      </w:r>
      <w:proofErr w:type="spellEnd"/>
      <w:r w:rsidR="001D3E60">
        <w:rPr>
          <w:rFonts w:cs="Times New Roman"/>
          <w:szCs w:val="24"/>
        </w:rPr>
        <w:t xml:space="preserve"> </w:t>
      </w:r>
      <w:proofErr w:type="spellStart"/>
      <w:r w:rsidR="001D3E60">
        <w:rPr>
          <w:rFonts w:cs="Times New Roman"/>
          <w:szCs w:val="24"/>
        </w:rPr>
        <w:t>digunakan</w:t>
      </w:r>
      <w:proofErr w:type="spellEnd"/>
      <w:r w:rsidR="001D3E60">
        <w:rPr>
          <w:rFonts w:cs="Times New Roman"/>
          <w:szCs w:val="24"/>
        </w:rPr>
        <w:t xml:space="preserve"> </w:t>
      </w:r>
      <w:proofErr w:type="spellStart"/>
      <w:r w:rsidR="001D3E60">
        <w:rPr>
          <w:rFonts w:cs="Times New Roman"/>
          <w:szCs w:val="24"/>
        </w:rPr>
        <w:t>dalam</w:t>
      </w:r>
      <w:proofErr w:type="spellEnd"/>
      <w:r w:rsidR="001D3E60">
        <w:rPr>
          <w:rFonts w:cs="Times New Roman"/>
          <w:szCs w:val="24"/>
        </w:rPr>
        <w:t xml:space="preserve"> </w:t>
      </w:r>
      <w:proofErr w:type="spellStart"/>
      <w:r w:rsidR="001D3E60">
        <w:rPr>
          <w:rFonts w:cs="Times New Roman"/>
          <w:szCs w:val="24"/>
        </w:rPr>
        <w:t>penelitian</w:t>
      </w:r>
      <w:proofErr w:type="spellEnd"/>
      <w:r w:rsidR="001D3E60">
        <w:rPr>
          <w:rFonts w:cs="Times New Roman"/>
          <w:szCs w:val="24"/>
        </w:rPr>
        <w:t xml:space="preserve"> </w:t>
      </w:r>
      <w:proofErr w:type="spellStart"/>
      <w:r w:rsidR="001D3E60">
        <w:rPr>
          <w:rFonts w:cs="Times New Roman"/>
          <w:szCs w:val="24"/>
        </w:rPr>
        <w:t>ini</w:t>
      </w:r>
      <w:proofErr w:type="spellEnd"/>
      <w:r w:rsidR="00811EF6">
        <w:rPr>
          <w:rFonts w:cs="Times New Roman"/>
          <w:szCs w:val="24"/>
        </w:rPr>
        <w:t>.</w:t>
      </w:r>
    </w:p>
    <w:p w14:paraId="2CD466E5" w14:textId="4A9FAEB2" w:rsidR="00A555A1" w:rsidRPr="00AE4D6A" w:rsidRDefault="00A555A1" w:rsidP="00A555A1">
      <w:pPr>
        <w:spacing w:line="360" w:lineRule="auto"/>
        <w:ind w:left="420" w:firstLine="420"/>
        <w:jc w:val="both"/>
        <w:rPr>
          <w:rFonts w:cs="Times New Roman"/>
          <w:szCs w:val="24"/>
        </w:rPr>
      </w:pPr>
      <w:proofErr w:type="spellStart"/>
      <w:r w:rsidRPr="00AE4D6A">
        <w:rPr>
          <w:rFonts w:cs="Times New Roman"/>
          <w:szCs w:val="24"/>
        </w:rPr>
        <w:t>Konsep</w:t>
      </w:r>
      <w:proofErr w:type="spellEnd"/>
      <w:r w:rsidRPr="00AE4D6A">
        <w:rPr>
          <w:rFonts w:cs="Times New Roman"/>
          <w:szCs w:val="24"/>
        </w:rPr>
        <w:t xml:space="preserve"> </w:t>
      </w:r>
      <w:r w:rsidRPr="00AE4D6A">
        <w:rPr>
          <w:rFonts w:cs="Times New Roman"/>
          <w:i/>
          <w:iCs/>
          <w:szCs w:val="24"/>
        </w:rPr>
        <w:t xml:space="preserve">workplace incivility </w:t>
      </w:r>
      <w:proofErr w:type="spellStart"/>
      <w:r w:rsidRPr="00AE4D6A">
        <w:rPr>
          <w:rFonts w:cs="Times New Roman"/>
          <w:szCs w:val="24"/>
        </w:rPr>
        <w:t>berasal</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konsep</w:t>
      </w:r>
      <w:proofErr w:type="spellEnd"/>
      <w:r w:rsidRPr="00AE4D6A">
        <w:rPr>
          <w:rFonts w:cs="Times New Roman"/>
          <w:szCs w:val="24"/>
        </w:rPr>
        <w:t xml:space="preserve"> </w:t>
      </w:r>
      <w:r w:rsidRPr="00AE4D6A">
        <w:rPr>
          <w:rFonts w:cs="Times New Roman"/>
          <w:i/>
          <w:iCs/>
          <w:szCs w:val="24"/>
        </w:rPr>
        <w:t xml:space="preserve">incivility </w:t>
      </w:r>
      <w:r w:rsidRPr="00AE4D6A">
        <w:rPr>
          <w:rFonts w:cs="Times New Roman"/>
          <w:szCs w:val="24"/>
        </w:rPr>
        <w:t>d</w:t>
      </w:r>
      <w:r w:rsidR="00170945">
        <w:rPr>
          <w:rFonts w:cs="Times New Roman"/>
          <w:szCs w:val="24"/>
        </w:rPr>
        <w:t>i</w:t>
      </w:r>
      <w:r w:rsidRPr="00AE4D6A">
        <w:rPr>
          <w:rFonts w:cs="Times New Roman"/>
          <w:szCs w:val="24"/>
        </w:rPr>
        <w:t xml:space="preserve"> </w:t>
      </w:r>
      <w:proofErr w:type="spellStart"/>
      <w:r w:rsidRPr="00AE4D6A">
        <w:rPr>
          <w:rFonts w:cs="Times New Roman"/>
          <w:szCs w:val="24"/>
        </w:rPr>
        <w:t>konteks</w:t>
      </w:r>
      <w:proofErr w:type="spellEnd"/>
      <w:r w:rsidRPr="00AE4D6A">
        <w:rPr>
          <w:rFonts w:cs="Times New Roman"/>
          <w:szCs w:val="24"/>
        </w:rPr>
        <w:t xml:space="preserve"> </w:t>
      </w:r>
      <w:proofErr w:type="spellStart"/>
      <w:r w:rsidR="001D3E60">
        <w:rPr>
          <w:rFonts w:cs="Times New Roman"/>
          <w:szCs w:val="24"/>
        </w:rPr>
        <w:t>sosial</w:t>
      </w:r>
      <w:proofErr w:type="spellEnd"/>
      <w:r w:rsidR="001D3E60">
        <w:rPr>
          <w:rFonts w:cs="Times New Roman"/>
          <w:szCs w:val="24"/>
        </w:rPr>
        <w:t xml:space="preserve">, </w:t>
      </w:r>
      <w:proofErr w:type="spellStart"/>
      <w:r w:rsidR="001D3E60">
        <w:rPr>
          <w:rFonts w:cs="Times New Roman"/>
          <w:szCs w:val="24"/>
        </w:rPr>
        <w:t>dimana</w:t>
      </w:r>
      <w:proofErr w:type="spellEnd"/>
      <w:r w:rsidR="001D3E60">
        <w:rPr>
          <w:rFonts w:cs="Times New Roman"/>
          <w:szCs w:val="24"/>
        </w:rPr>
        <w:t xml:space="preserve"> </w:t>
      </w:r>
      <w:r w:rsidR="007C195C">
        <w:rPr>
          <w:rFonts w:cs="Times New Roman"/>
          <w:i/>
          <w:iCs/>
          <w:szCs w:val="24"/>
        </w:rPr>
        <w:t>i</w:t>
      </w:r>
      <w:r w:rsidRPr="00AE4D6A">
        <w:rPr>
          <w:rFonts w:cs="Times New Roman"/>
          <w:i/>
          <w:iCs/>
          <w:szCs w:val="24"/>
        </w:rPr>
        <w:t>ncivility</w:t>
      </w:r>
      <w:r w:rsidR="007C195C">
        <w:rPr>
          <w:rFonts w:cs="Times New Roman"/>
          <w:i/>
          <w:iCs/>
          <w:szCs w:val="24"/>
        </w:rPr>
        <w:t xml:space="preserve"> </w:t>
      </w:r>
      <w:r w:rsidR="007C195C">
        <w:rPr>
          <w:rFonts w:cs="Times New Roman"/>
          <w:szCs w:val="24"/>
        </w:rPr>
        <w:t xml:space="preserve">yang </w:t>
      </w:r>
      <w:proofErr w:type="spellStart"/>
      <w:r w:rsidR="007C195C">
        <w:rPr>
          <w:rFonts w:cs="Times New Roman"/>
          <w:szCs w:val="24"/>
        </w:rPr>
        <w:t>terjadi</w:t>
      </w:r>
      <w:proofErr w:type="spellEnd"/>
      <w:r w:rsidR="007C195C">
        <w:rPr>
          <w:rFonts w:cs="Times New Roman"/>
          <w:szCs w:val="24"/>
        </w:rPr>
        <w:t xml:space="preserve"> </w:t>
      </w:r>
      <w:proofErr w:type="spellStart"/>
      <w:r w:rsidR="00C67499">
        <w:rPr>
          <w:rFonts w:cs="Times New Roman"/>
          <w:szCs w:val="24"/>
        </w:rPr>
        <w:t>menjadi</w:t>
      </w:r>
      <w:proofErr w:type="spellEnd"/>
      <w:r w:rsidR="00C67499">
        <w:rPr>
          <w:rFonts w:cs="Times New Roman"/>
          <w:szCs w:val="24"/>
        </w:rPr>
        <w:t xml:space="preserve"> </w:t>
      </w:r>
      <w:proofErr w:type="spellStart"/>
      <w:r w:rsidR="00C67499">
        <w:rPr>
          <w:rFonts w:cs="Times New Roman"/>
          <w:szCs w:val="24"/>
        </w:rPr>
        <w:t>perilaku</w:t>
      </w:r>
      <w:proofErr w:type="spellEnd"/>
      <w:r w:rsidR="00C67499">
        <w:rPr>
          <w:rFonts w:cs="Times New Roman"/>
          <w:szCs w:val="24"/>
        </w:rPr>
        <w:t xml:space="preserve"> </w:t>
      </w:r>
      <w:proofErr w:type="spellStart"/>
      <w:r w:rsidR="00C67499">
        <w:rPr>
          <w:rFonts w:cs="Times New Roman"/>
          <w:szCs w:val="24"/>
        </w:rPr>
        <w:t>negatif</w:t>
      </w:r>
      <w:proofErr w:type="spellEnd"/>
      <w:r w:rsidR="00C67499">
        <w:rPr>
          <w:rFonts w:cs="Times New Roman"/>
          <w:szCs w:val="24"/>
        </w:rPr>
        <w:t xml:space="preserve"> yang </w:t>
      </w:r>
      <w:proofErr w:type="spellStart"/>
      <w:r w:rsidR="00C67499">
        <w:rPr>
          <w:rFonts w:cs="Times New Roman"/>
          <w:szCs w:val="24"/>
        </w:rPr>
        <w:t>bisa</w:t>
      </w:r>
      <w:proofErr w:type="spellEnd"/>
      <w:r w:rsidR="00C67499">
        <w:rPr>
          <w:rFonts w:cs="Times New Roman"/>
          <w:szCs w:val="24"/>
        </w:rPr>
        <w:t xml:space="preserve"> </w:t>
      </w:r>
      <w:proofErr w:type="spellStart"/>
      <w:r w:rsidR="00C67499">
        <w:rPr>
          <w:rFonts w:cs="Times New Roman"/>
          <w:szCs w:val="24"/>
        </w:rPr>
        <w:t>melukai</w:t>
      </w:r>
      <w:proofErr w:type="spellEnd"/>
      <w:r w:rsidR="00C67499">
        <w:rPr>
          <w:rFonts w:cs="Times New Roman"/>
          <w:szCs w:val="24"/>
        </w:rPr>
        <w:t xml:space="preserve"> </w:t>
      </w:r>
      <w:proofErr w:type="spellStart"/>
      <w:r w:rsidR="00C67499">
        <w:rPr>
          <w:rFonts w:cs="Times New Roman"/>
          <w:szCs w:val="24"/>
        </w:rPr>
        <w:t>seseorang</w:t>
      </w:r>
      <w:proofErr w:type="spellEnd"/>
      <w:r w:rsidR="00C67499">
        <w:rPr>
          <w:rFonts w:cs="Times New Roman"/>
          <w:szCs w:val="24"/>
        </w:rPr>
        <w:t xml:space="preserve"> </w:t>
      </w:r>
      <w:proofErr w:type="spellStart"/>
      <w:r w:rsidR="00C67499">
        <w:rPr>
          <w:rFonts w:cs="Times New Roman"/>
          <w:szCs w:val="24"/>
        </w:rPr>
        <w:t>tanpa</w:t>
      </w:r>
      <w:proofErr w:type="spellEnd"/>
      <w:r w:rsidR="00C67499">
        <w:rPr>
          <w:rFonts w:cs="Times New Roman"/>
          <w:szCs w:val="24"/>
        </w:rPr>
        <w:t xml:space="preserve"> </w:t>
      </w:r>
      <w:proofErr w:type="spellStart"/>
      <w:r w:rsidR="00C67499">
        <w:rPr>
          <w:rFonts w:cs="Times New Roman"/>
          <w:szCs w:val="24"/>
        </w:rPr>
        <w:t>disengaja</w:t>
      </w:r>
      <w:proofErr w:type="spellEnd"/>
      <w:r w:rsidR="00C67499">
        <w:rPr>
          <w:rFonts w:cs="Times New Roman"/>
          <w:szCs w:val="24"/>
        </w:rPr>
        <w:t xml:space="preserve">, </w:t>
      </w:r>
      <w:proofErr w:type="spellStart"/>
      <w:r w:rsidR="00C67499">
        <w:rPr>
          <w:rFonts w:cs="Times New Roman"/>
          <w:szCs w:val="24"/>
        </w:rPr>
        <w:t>selanjutnya</w:t>
      </w:r>
      <w:proofErr w:type="spellEnd"/>
      <w:r w:rsidR="00C67499">
        <w:rPr>
          <w:rFonts w:cs="Times New Roman"/>
          <w:szCs w:val="24"/>
        </w:rPr>
        <w:t xml:space="preserve"> </w:t>
      </w:r>
      <w:proofErr w:type="spellStart"/>
      <w:r w:rsidR="00C67499">
        <w:rPr>
          <w:rFonts w:cs="Times New Roman"/>
          <w:szCs w:val="24"/>
        </w:rPr>
        <w:t>konsep</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digunakan</w:t>
      </w:r>
      <w:proofErr w:type="spellEnd"/>
      <w:r w:rsidR="00A619FD">
        <w:rPr>
          <w:rFonts w:cs="Times New Roman"/>
          <w:szCs w:val="24"/>
        </w:rPr>
        <w:t xml:space="preserve"> </w:t>
      </w:r>
      <w:r w:rsidR="00A619FD" w:rsidRPr="00AE4D6A">
        <w:rPr>
          <w:rFonts w:cs="Times New Roman"/>
          <w:szCs w:val="24"/>
        </w:rPr>
        <w:t xml:space="preserve">dan </w:t>
      </w:r>
      <w:proofErr w:type="spellStart"/>
      <w:r w:rsidR="00A619FD" w:rsidRPr="00AE4D6A">
        <w:rPr>
          <w:rFonts w:cs="Times New Roman"/>
          <w:szCs w:val="24"/>
        </w:rPr>
        <w:t>dikembangkan</w:t>
      </w:r>
      <w:proofErr w:type="spellEnd"/>
      <w:r w:rsidR="00A619FD" w:rsidRPr="00AE4D6A">
        <w:rPr>
          <w:rFonts w:cs="Times New Roman"/>
          <w:szCs w:val="24"/>
        </w:rPr>
        <w:t xml:space="preserve"> oleh</w:t>
      </w:r>
      <w:r w:rsidR="00A619FD" w:rsidRPr="00AE4D6A">
        <w:rPr>
          <w:rFonts w:cs="Times New Roman"/>
          <w:szCs w:val="24"/>
          <w:lang w:val="en-US"/>
        </w:rPr>
        <w:t xml:space="preserve"> </w:t>
      </w:r>
      <w:r w:rsidR="00A619FD" w:rsidRPr="00AE4D6A">
        <w:rPr>
          <w:rFonts w:cs="Times New Roman"/>
          <w:szCs w:val="24"/>
          <w:lang w:val="en-US"/>
        </w:rPr>
        <w:fldChar w:fldCharType="begin" w:fldLock="1"/>
      </w:r>
      <w:r w:rsidR="00A619FD" w:rsidRPr="00AE4D6A">
        <w:rPr>
          <w:rFonts w:cs="Times New Roman"/>
          <w:szCs w:val="24"/>
          <w:lang w:val="en-US"/>
        </w:rPr>
        <w:instrText>ADDIN CSL_CITATION {"citationItems":[{"id":"ITEM-1","itemData":{"DOI":"10.5465/AMR.1999.2202131","ISSN":"03637425","abstract":"In this article we introduce the concept of workplace incivility and explain how incivility can potentially spiral into increasingly intense aggressive behaviors. To gain an understanding of the mechanisms that underlie an \"incivility spiral,\" we examine what happens at key points: the starting and tipping points. Furthermore, we describe several factors that can facilitate the occurrence and escalation of an incivility spiral and the secondary spirals that can result. We offer research propositions and discuss implications of workplace incivility for researchers and practitioners.","author":[{"dropping-particle":"","family":"Andersson","given":"Lynne M.","non-dropping-particle":"","parse-names":false,"suffix":""},{"dropping-particle":"","family":"Pearson","given":"Christine M.","non-dropping-particle":"","parse-names":false,"suffix":""}],"container-title":"Academy of Management Review","id":"ITEM-1","issue":"3","issued":{"date-parts":[["1999"]]},"page":"452-471","title":"Tit for tat? the spiraling effect of incivility in the workplace","type":"article-journal","volume":"24"},"uris":["http://www.mendeley.com/documents/?uuid=982eb4bb-f387-4d08-861a-b9db58498c19"]}],"mendeley":{"formattedCitation":"(Andersson &amp; Pearson, 1999)","manualFormatting":"Andersson dan Pearson (1999)","plainTextFormattedCitation":"(Andersson &amp; Pearson, 1999)","previouslyFormattedCitation":"(Andersson &amp; Pearson, 1999)"},"properties":{"noteIndex":0},"schema":"https://github.com/citation-style-language/schema/raw/master/csl-citation.json"}</w:instrText>
      </w:r>
      <w:r w:rsidR="00A619FD" w:rsidRPr="00AE4D6A">
        <w:rPr>
          <w:rFonts w:cs="Times New Roman"/>
          <w:szCs w:val="24"/>
          <w:lang w:val="en-US"/>
        </w:rPr>
        <w:fldChar w:fldCharType="separate"/>
      </w:r>
      <w:r w:rsidR="00A619FD" w:rsidRPr="00AE4D6A">
        <w:rPr>
          <w:rFonts w:cs="Times New Roman"/>
          <w:noProof/>
          <w:szCs w:val="24"/>
          <w:lang w:val="en-US"/>
        </w:rPr>
        <w:t>Andersson dan Pearson (1999)</w:t>
      </w:r>
      <w:r w:rsidR="00A619FD" w:rsidRPr="00AE4D6A">
        <w:rPr>
          <w:rFonts w:cs="Times New Roman"/>
          <w:szCs w:val="24"/>
          <w:lang w:val="en-US"/>
        </w:rPr>
        <w:fldChar w:fldCharType="end"/>
      </w:r>
      <w:r w:rsidRPr="00AE4D6A">
        <w:rPr>
          <w:rFonts w:cs="Times New Roman"/>
          <w:szCs w:val="24"/>
        </w:rPr>
        <w:t xml:space="preserve"> di </w:t>
      </w:r>
      <w:proofErr w:type="spellStart"/>
      <w:r w:rsidR="00A619FD">
        <w:rPr>
          <w:rFonts w:cs="Times New Roman"/>
          <w:szCs w:val="24"/>
        </w:rPr>
        <w:t>konteks</w:t>
      </w:r>
      <w:proofErr w:type="spellEnd"/>
      <w:r w:rsidR="00A619FD">
        <w:rPr>
          <w:rFonts w:cs="Times New Roman"/>
          <w:szCs w:val="24"/>
        </w:rPr>
        <w:t xml:space="preserve"> </w:t>
      </w:r>
      <w:proofErr w:type="spellStart"/>
      <w:r w:rsidR="00A619FD">
        <w:rPr>
          <w:rFonts w:cs="Times New Roman"/>
          <w:szCs w:val="24"/>
        </w:rPr>
        <w:t>lingkup</w:t>
      </w:r>
      <w:proofErr w:type="spellEnd"/>
      <w:r w:rsidRPr="00AE4D6A">
        <w:rPr>
          <w:rFonts w:cs="Times New Roman"/>
          <w:szCs w:val="24"/>
        </w:rPr>
        <w:t xml:space="preserve"> </w:t>
      </w:r>
      <w:proofErr w:type="spellStart"/>
      <w:r w:rsidRPr="00AE4D6A">
        <w:rPr>
          <w:rFonts w:cs="Times New Roman"/>
          <w:szCs w:val="24"/>
        </w:rPr>
        <w:t>kerja</w:t>
      </w:r>
      <w:proofErr w:type="spellEnd"/>
      <w:r w:rsidRPr="00AE4D6A">
        <w:rPr>
          <w:rFonts w:cs="Times New Roman"/>
          <w:szCs w:val="24"/>
        </w:rPr>
        <w:t xml:space="preserve">. </w:t>
      </w:r>
      <w:r w:rsidR="00B55CFB">
        <w:rPr>
          <w:rFonts w:cs="Times New Roman"/>
          <w:szCs w:val="24"/>
        </w:rPr>
        <w:t xml:space="preserve">Banyak </w:t>
      </w:r>
      <w:proofErr w:type="spellStart"/>
      <w:r w:rsidR="00B55CFB">
        <w:rPr>
          <w:rFonts w:cs="Times New Roman"/>
          <w:szCs w:val="24"/>
        </w:rPr>
        <w:t>p</w:t>
      </w:r>
      <w:r w:rsidRPr="00AE4D6A">
        <w:rPr>
          <w:rFonts w:cs="Times New Roman"/>
          <w:szCs w:val="24"/>
        </w:rPr>
        <w:t>erlakuan</w:t>
      </w:r>
      <w:proofErr w:type="spellEnd"/>
      <w:r w:rsidRPr="00AE4D6A">
        <w:rPr>
          <w:rFonts w:cs="Times New Roman"/>
          <w:szCs w:val="24"/>
        </w:rPr>
        <w:t xml:space="preserve"> </w:t>
      </w:r>
      <w:proofErr w:type="spellStart"/>
      <w:r w:rsidRPr="00AE4D6A">
        <w:rPr>
          <w:rFonts w:cs="Times New Roman"/>
          <w:szCs w:val="24"/>
        </w:rPr>
        <w:t>buruk</w:t>
      </w:r>
      <w:proofErr w:type="spellEnd"/>
      <w:r w:rsidRPr="00AE4D6A">
        <w:rPr>
          <w:rFonts w:cs="Times New Roman"/>
          <w:szCs w:val="24"/>
        </w:rPr>
        <w:t xml:space="preserve"> </w:t>
      </w:r>
      <w:r w:rsidR="004B3A5A">
        <w:rPr>
          <w:rFonts w:cs="Times New Roman"/>
          <w:szCs w:val="24"/>
        </w:rPr>
        <w:t xml:space="preserve">yang </w:t>
      </w:r>
      <w:proofErr w:type="spellStart"/>
      <w:r w:rsidR="004B3A5A">
        <w:rPr>
          <w:rFonts w:cs="Times New Roman"/>
          <w:szCs w:val="24"/>
        </w:rPr>
        <w:t>terjadi</w:t>
      </w:r>
      <w:proofErr w:type="spellEnd"/>
      <w:r w:rsidR="004B3A5A">
        <w:rPr>
          <w:rFonts w:cs="Times New Roman"/>
          <w:szCs w:val="24"/>
        </w:rPr>
        <w:t xml:space="preserve"> </w:t>
      </w:r>
      <w:r w:rsidRPr="00AE4D6A">
        <w:rPr>
          <w:rFonts w:cs="Times New Roman"/>
          <w:szCs w:val="24"/>
        </w:rPr>
        <w:t xml:space="preserve">di </w:t>
      </w:r>
      <w:proofErr w:type="spellStart"/>
      <w:r w:rsidRPr="00AE4D6A">
        <w:rPr>
          <w:rFonts w:cs="Times New Roman"/>
          <w:szCs w:val="24"/>
        </w:rPr>
        <w:t>organisasi</w:t>
      </w:r>
      <w:proofErr w:type="spellEnd"/>
      <w:r w:rsidRPr="00AE4D6A">
        <w:rPr>
          <w:rFonts w:cs="Times New Roman"/>
          <w:szCs w:val="24"/>
        </w:rPr>
        <w:t xml:space="preserve"> </w:t>
      </w:r>
      <w:r w:rsidR="00B55CFB">
        <w:rPr>
          <w:rFonts w:cs="Times New Roman"/>
          <w:szCs w:val="24"/>
        </w:rPr>
        <w:t xml:space="preserve">yang </w:t>
      </w:r>
      <w:proofErr w:type="spellStart"/>
      <w:r w:rsidRPr="00AE4D6A">
        <w:rPr>
          <w:rFonts w:cs="Times New Roman"/>
          <w:szCs w:val="24"/>
        </w:rPr>
        <w:t>telah</w:t>
      </w:r>
      <w:proofErr w:type="spellEnd"/>
      <w:r w:rsidRPr="00AE4D6A">
        <w:rPr>
          <w:rFonts w:cs="Times New Roman"/>
          <w:szCs w:val="24"/>
        </w:rPr>
        <w:t xml:space="preserve"> </w:t>
      </w:r>
      <w:proofErr w:type="spellStart"/>
      <w:r w:rsidRPr="00AE4D6A">
        <w:rPr>
          <w:rFonts w:cs="Times New Roman"/>
          <w:szCs w:val="24"/>
        </w:rPr>
        <w:t>dijelaskan</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berbagai</w:t>
      </w:r>
      <w:proofErr w:type="spellEnd"/>
      <w:r w:rsidRPr="00AE4D6A">
        <w:rPr>
          <w:rFonts w:cs="Times New Roman"/>
          <w:szCs w:val="24"/>
        </w:rPr>
        <w:t xml:space="preserve"> </w:t>
      </w:r>
      <w:proofErr w:type="spellStart"/>
      <w:r w:rsidRPr="00AE4D6A">
        <w:rPr>
          <w:rFonts w:cs="Times New Roman"/>
          <w:szCs w:val="24"/>
        </w:rPr>
        <w:t>konsep</w:t>
      </w:r>
      <w:proofErr w:type="spellEnd"/>
      <w:r w:rsidRPr="00AE4D6A">
        <w:rPr>
          <w:rFonts w:cs="Times New Roman"/>
          <w:szCs w:val="24"/>
        </w:rPr>
        <w:t xml:space="preserve"> </w:t>
      </w:r>
      <w:proofErr w:type="spellStart"/>
      <w:r w:rsidRPr="00AE4D6A">
        <w:rPr>
          <w:rFonts w:cs="Times New Roman"/>
          <w:szCs w:val="24"/>
        </w:rPr>
        <w:t>seperti</w:t>
      </w:r>
      <w:proofErr w:type="spellEnd"/>
      <w:r w:rsidRPr="00AE4D6A">
        <w:rPr>
          <w:rFonts w:cs="Times New Roman"/>
          <w:szCs w:val="24"/>
        </w:rPr>
        <w:t xml:space="preserve">; </w:t>
      </w:r>
      <w:proofErr w:type="spellStart"/>
      <w:r w:rsidRPr="00AE4D6A">
        <w:rPr>
          <w:rFonts w:cs="Times New Roman"/>
          <w:szCs w:val="24"/>
        </w:rPr>
        <w:t>agresivitas</w:t>
      </w:r>
      <w:proofErr w:type="spellEnd"/>
      <w:r w:rsidRPr="00AE4D6A">
        <w:rPr>
          <w:rFonts w:cs="Times New Roman"/>
          <w:szCs w:val="24"/>
        </w:rPr>
        <w:t xml:space="preserve">, </w:t>
      </w:r>
      <w:proofErr w:type="spellStart"/>
      <w:r w:rsidRPr="00AE4D6A">
        <w:rPr>
          <w:rFonts w:cs="Times New Roman"/>
          <w:szCs w:val="24"/>
        </w:rPr>
        <w:t>kekerasan</w:t>
      </w:r>
      <w:proofErr w:type="spellEnd"/>
      <w:r w:rsidRPr="00AE4D6A">
        <w:rPr>
          <w:rFonts w:cs="Times New Roman"/>
          <w:szCs w:val="24"/>
        </w:rPr>
        <w:t xml:space="preserve">, </w:t>
      </w:r>
      <w:proofErr w:type="spellStart"/>
      <w:r w:rsidRPr="00AE4D6A">
        <w:rPr>
          <w:rFonts w:cs="Times New Roman"/>
          <w:szCs w:val="24"/>
        </w:rPr>
        <w:t>kekerasan</w:t>
      </w:r>
      <w:proofErr w:type="spellEnd"/>
      <w:r w:rsidRPr="00AE4D6A">
        <w:rPr>
          <w:rFonts w:cs="Times New Roman"/>
          <w:szCs w:val="24"/>
        </w:rPr>
        <w:t xml:space="preserve"> </w:t>
      </w:r>
      <w:proofErr w:type="spellStart"/>
      <w:r w:rsidRPr="00AE4D6A">
        <w:rPr>
          <w:rFonts w:cs="Times New Roman"/>
          <w:szCs w:val="24"/>
        </w:rPr>
        <w:t>fisik</w:t>
      </w:r>
      <w:proofErr w:type="spellEnd"/>
      <w:r w:rsidRPr="00AE4D6A">
        <w:rPr>
          <w:rFonts w:cs="Times New Roman"/>
          <w:szCs w:val="24"/>
        </w:rPr>
        <w:t xml:space="preserve">, </w:t>
      </w:r>
      <w:proofErr w:type="spellStart"/>
      <w:r w:rsidRPr="00AE4D6A">
        <w:rPr>
          <w:rFonts w:cs="Times New Roman"/>
          <w:szCs w:val="24"/>
        </w:rPr>
        <w:t>pengucilan</w:t>
      </w:r>
      <w:proofErr w:type="spellEnd"/>
      <w:r w:rsidRPr="00AE4D6A">
        <w:rPr>
          <w:rFonts w:cs="Times New Roman"/>
          <w:szCs w:val="24"/>
        </w:rPr>
        <w:t xml:space="preserve"> </w:t>
      </w:r>
      <w:proofErr w:type="spellStart"/>
      <w:r w:rsidRPr="00AE4D6A">
        <w:rPr>
          <w:rFonts w:cs="Times New Roman"/>
          <w:szCs w:val="24"/>
        </w:rPr>
        <w:t>sosial</w:t>
      </w:r>
      <w:proofErr w:type="spellEnd"/>
      <w:r w:rsidRPr="00AE4D6A">
        <w:rPr>
          <w:rFonts w:cs="Times New Roman"/>
          <w:szCs w:val="24"/>
        </w:rPr>
        <w:t xml:space="preserve">, </w:t>
      </w:r>
      <w:proofErr w:type="spellStart"/>
      <w:r w:rsidRPr="00AE4D6A">
        <w:rPr>
          <w:rFonts w:cs="Times New Roman"/>
          <w:szCs w:val="24"/>
        </w:rPr>
        <w:t>tirani</w:t>
      </w:r>
      <w:proofErr w:type="spellEnd"/>
      <w:r w:rsidRPr="00AE4D6A">
        <w:rPr>
          <w:rFonts w:cs="Times New Roman"/>
          <w:szCs w:val="24"/>
        </w:rPr>
        <w:t xml:space="preserve">, dan </w:t>
      </w:r>
      <w:proofErr w:type="spellStart"/>
      <w:r w:rsidRPr="00AE4D6A">
        <w:rPr>
          <w:rFonts w:cs="Times New Roman"/>
          <w:szCs w:val="24"/>
        </w:rPr>
        <w:t>pelecehan</w:t>
      </w:r>
      <w:proofErr w:type="spellEnd"/>
      <w:r w:rsidRPr="00AE4D6A">
        <w:rPr>
          <w:rFonts w:cs="Times New Roman"/>
          <w:szCs w:val="24"/>
        </w:rPr>
        <w:t xml:space="preserve">. </w:t>
      </w:r>
      <w:proofErr w:type="spellStart"/>
      <w:r w:rsidR="002544E9">
        <w:rPr>
          <w:rFonts w:cs="Times New Roman"/>
          <w:szCs w:val="24"/>
        </w:rPr>
        <w:lastRenderedPageBreak/>
        <w:t>Berkaitan</w:t>
      </w:r>
      <w:proofErr w:type="spellEnd"/>
      <w:r w:rsidR="002544E9">
        <w:rPr>
          <w:rFonts w:cs="Times New Roman"/>
          <w:szCs w:val="24"/>
        </w:rPr>
        <w:t xml:space="preserve"> </w:t>
      </w:r>
      <w:proofErr w:type="spellStart"/>
      <w:r w:rsidR="002544E9">
        <w:rPr>
          <w:rFonts w:cs="Times New Roman"/>
          <w:szCs w:val="24"/>
        </w:rPr>
        <w:t>dengan</w:t>
      </w:r>
      <w:proofErr w:type="spellEnd"/>
      <w:r w:rsidR="002544E9">
        <w:rPr>
          <w:rFonts w:cs="Times New Roman"/>
          <w:szCs w:val="24"/>
        </w:rPr>
        <w:t xml:space="preserve"> </w:t>
      </w:r>
      <w:proofErr w:type="spellStart"/>
      <w:r w:rsidR="002544E9">
        <w:rPr>
          <w:rFonts w:cs="Times New Roman"/>
          <w:szCs w:val="24"/>
        </w:rPr>
        <w:t>konsep</w:t>
      </w:r>
      <w:proofErr w:type="spellEnd"/>
      <w:r w:rsidR="002544E9">
        <w:rPr>
          <w:rFonts w:cs="Times New Roman"/>
          <w:szCs w:val="24"/>
        </w:rPr>
        <w:t xml:space="preserve"> yang </w:t>
      </w:r>
      <w:proofErr w:type="spellStart"/>
      <w:r w:rsidR="002544E9">
        <w:rPr>
          <w:rFonts w:cs="Times New Roman"/>
          <w:szCs w:val="24"/>
        </w:rPr>
        <w:t>sudah</w:t>
      </w:r>
      <w:proofErr w:type="spellEnd"/>
      <w:r w:rsidR="002544E9">
        <w:rPr>
          <w:rFonts w:cs="Times New Roman"/>
          <w:szCs w:val="24"/>
        </w:rPr>
        <w:t xml:space="preserve"> </w:t>
      </w:r>
      <w:proofErr w:type="spellStart"/>
      <w:r w:rsidR="002544E9">
        <w:rPr>
          <w:rFonts w:cs="Times New Roman"/>
          <w:szCs w:val="24"/>
        </w:rPr>
        <w:t>dijelaskan</w:t>
      </w:r>
      <w:proofErr w:type="spellEnd"/>
      <w:r w:rsidRPr="00AE4D6A">
        <w:rPr>
          <w:rFonts w:cs="Times New Roman"/>
          <w:szCs w:val="24"/>
        </w:rPr>
        <w:t xml:space="preserve">, </w:t>
      </w:r>
      <w:proofErr w:type="spellStart"/>
      <w:r w:rsidRPr="00AE4D6A">
        <w:rPr>
          <w:rFonts w:cs="Times New Roman"/>
          <w:szCs w:val="24"/>
        </w:rPr>
        <w:t>konsep</w:t>
      </w:r>
      <w:proofErr w:type="spellEnd"/>
      <w:r w:rsidRPr="00AE4D6A">
        <w:rPr>
          <w:rFonts w:cs="Times New Roman"/>
          <w:szCs w:val="24"/>
        </w:rPr>
        <w:t xml:space="preserve"> </w:t>
      </w:r>
      <w:r w:rsidRPr="00AE4D6A">
        <w:rPr>
          <w:rFonts w:cs="Times New Roman"/>
          <w:i/>
          <w:iCs/>
          <w:szCs w:val="24"/>
        </w:rPr>
        <w:t xml:space="preserve">workplace incivility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definisi</w:t>
      </w:r>
      <w:proofErr w:type="spellEnd"/>
      <w:r w:rsidRPr="00AE4D6A">
        <w:rPr>
          <w:rFonts w:cs="Times New Roman"/>
          <w:szCs w:val="24"/>
        </w:rPr>
        <w:t xml:space="preserve"> yang </w:t>
      </w:r>
      <w:proofErr w:type="spellStart"/>
      <w:r w:rsidRPr="00AE4D6A">
        <w:rPr>
          <w:rFonts w:cs="Times New Roman"/>
          <w:szCs w:val="24"/>
        </w:rPr>
        <w:t>dekat</w:t>
      </w:r>
      <w:proofErr w:type="spellEnd"/>
      <w:r w:rsidRPr="00AE4D6A">
        <w:rPr>
          <w:rFonts w:cs="Times New Roman"/>
          <w:szCs w:val="24"/>
        </w:rPr>
        <w:t xml:space="preserve"> </w:t>
      </w:r>
      <w:proofErr w:type="spellStart"/>
      <w:r w:rsidRPr="00AE4D6A">
        <w:rPr>
          <w:rFonts w:cs="Times New Roman"/>
          <w:szCs w:val="24"/>
        </w:rPr>
        <w:t>dengan</w:t>
      </w:r>
      <w:proofErr w:type="spellEnd"/>
      <w:r w:rsidRPr="00AE4D6A">
        <w:rPr>
          <w:rFonts w:cs="Times New Roman"/>
          <w:szCs w:val="24"/>
        </w:rPr>
        <w:t xml:space="preserve"> </w:t>
      </w:r>
      <w:proofErr w:type="spellStart"/>
      <w:r w:rsidRPr="00AE4D6A">
        <w:rPr>
          <w:rFonts w:cs="Times New Roman"/>
          <w:szCs w:val="24"/>
        </w:rPr>
        <w:t>tirani</w:t>
      </w:r>
      <w:proofErr w:type="spellEnd"/>
      <w:r w:rsidRPr="00AE4D6A">
        <w:rPr>
          <w:rFonts w:cs="Times New Roman"/>
          <w:szCs w:val="24"/>
        </w:rPr>
        <w:t xml:space="preserve">. </w:t>
      </w:r>
      <w:proofErr w:type="spellStart"/>
      <w:r w:rsidRPr="00AE4D6A">
        <w:rPr>
          <w:rFonts w:cs="Times New Roman"/>
          <w:szCs w:val="24"/>
        </w:rPr>
        <w:t>Berikut</w:t>
      </w:r>
      <w:proofErr w:type="spellEnd"/>
      <w:r w:rsidRPr="00AE4D6A">
        <w:rPr>
          <w:rFonts w:cs="Times New Roman"/>
          <w:szCs w:val="24"/>
        </w:rPr>
        <w:t xml:space="preserve"> </w:t>
      </w:r>
      <w:proofErr w:type="spellStart"/>
      <w:r w:rsidRPr="00AE4D6A">
        <w:rPr>
          <w:rFonts w:cs="Times New Roman"/>
          <w:szCs w:val="24"/>
        </w:rPr>
        <w:t>ilustrasi</w:t>
      </w:r>
      <w:proofErr w:type="spellEnd"/>
      <w:r w:rsidRPr="00AE4D6A">
        <w:rPr>
          <w:rFonts w:cs="Times New Roman"/>
          <w:szCs w:val="24"/>
        </w:rPr>
        <w:t xml:space="preserve"> yang </w:t>
      </w:r>
      <w:proofErr w:type="spellStart"/>
      <w:r w:rsidRPr="00AE4D6A">
        <w:rPr>
          <w:rFonts w:cs="Times New Roman"/>
          <w:szCs w:val="24"/>
        </w:rPr>
        <w:t>digambarkan</w:t>
      </w:r>
      <w:proofErr w:type="spellEnd"/>
      <w:r w:rsidRPr="00AE4D6A">
        <w:rPr>
          <w:rFonts w:cs="Times New Roman"/>
          <w:szCs w:val="24"/>
        </w:rPr>
        <w:t xml:space="preserve"> Andersson dan Pearson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menjelaskan</w:t>
      </w:r>
      <w:proofErr w:type="spellEnd"/>
      <w:r w:rsidRPr="00AE4D6A">
        <w:rPr>
          <w:rFonts w:cs="Times New Roman"/>
          <w:szCs w:val="24"/>
        </w:rPr>
        <w:t xml:space="preserve"> </w:t>
      </w:r>
      <w:r w:rsidRPr="00AE4D6A">
        <w:rPr>
          <w:rFonts w:cs="Times New Roman"/>
          <w:i/>
          <w:iCs/>
          <w:szCs w:val="24"/>
        </w:rPr>
        <w:t xml:space="preserve">incivility </w:t>
      </w:r>
      <w:r w:rsidRPr="00AE4D6A">
        <w:rPr>
          <w:rFonts w:cs="Times New Roman"/>
          <w:szCs w:val="24"/>
        </w:rPr>
        <w:t xml:space="preserve">pada </w:t>
      </w:r>
      <w:proofErr w:type="spellStart"/>
      <w:r w:rsidRPr="00AE4D6A">
        <w:rPr>
          <w:rFonts w:cs="Times New Roman"/>
          <w:szCs w:val="24"/>
        </w:rPr>
        <w:t>gambar</w:t>
      </w:r>
      <w:proofErr w:type="spellEnd"/>
      <w:r w:rsidRPr="00AE4D6A">
        <w:rPr>
          <w:rFonts w:cs="Times New Roman"/>
          <w:szCs w:val="24"/>
        </w:rPr>
        <w:t xml:space="preserve"> </w:t>
      </w:r>
      <w:r w:rsidR="00BE4403">
        <w:rPr>
          <w:rFonts w:cs="Times New Roman"/>
          <w:szCs w:val="24"/>
        </w:rPr>
        <w:t>2.2</w:t>
      </w:r>
    </w:p>
    <w:p w14:paraId="6B7C222D" w14:textId="76378652" w:rsidR="00A555A1" w:rsidRPr="00AE4D6A" w:rsidRDefault="00BE4403" w:rsidP="00BE4403">
      <w:pPr>
        <w:tabs>
          <w:tab w:val="left" w:pos="4176"/>
          <w:tab w:val="center" w:pos="4672"/>
          <w:tab w:val="left" w:pos="5724"/>
        </w:tabs>
        <w:spacing w:line="360" w:lineRule="auto"/>
        <w:ind w:left="420" w:firstLine="420"/>
        <w:rPr>
          <w:rFonts w:cs="Times New Roman"/>
          <w:b/>
          <w:bCs/>
          <w:szCs w:val="24"/>
        </w:rPr>
      </w:pPr>
      <w:r>
        <w:rPr>
          <w:rFonts w:cs="Times New Roman"/>
          <w:b/>
          <w:bCs/>
          <w:szCs w:val="24"/>
        </w:rPr>
        <w:tab/>
      </w:r>
      <w:r>
        <w:rPr>
          <w:rFonts w:cs="Times New Roman"/>
          <w:b/>
          <w:bCs/>
          <w:szCs w:val="24"/>
        </w:rPr>
        <w:tab/>
      </w:r>
      <w:r>
        <w:rPr>
          <w:rFonts w:cs="Times New Roman"/>
          <w:b/>
          <w:bCs/>
          <w:szCs w:val="24"/>
        </w:rPr>
        <w:tab/>
      </w:r>
    </w:p>
    <w:p w14:paraId="14380107" w14:textId="38DC1AD0" w:rsidR="00A555A1" w:rsidRPr="00AE4D6A" w:rsidRDefault="00A555A1" w:rsidP="00A555A1">
      <w:pPr>
        <w:spacing w:line="360" w:lineRule="auto"/>
        <w:ind w:left="420" w:firstLine="420"/>
        <w:jc w:val="center"/>
        <w:rPr>
          <w:rFonts w:cs="Times New Roman"/>
          <w:b/>
          <w:bCs/>
          <w:szCs w:val="24"/>
        </w:rPr>
      </w:pPr>
    </w:p>
    <w:p w14:paraId="438C1394" w14:textId="6EFD65DE" w:rsidR="00A555A1" w:rsidRPr="00AE4D6A" w:rsidRDefault="003A563A" w:rsidP="00A555A1">
      <w:pPr>
        <w:spacing w:line="360" w:lineRule="auto"/>
        <w:ind w:left="420" w:firstLine="420"/>
        <w:jc w:val="center"/>
        <w:rPr>
          <w:rFonts w:cs="Times New Roman"/>
          <w:b/>
          <w:bCs/>
          <w:szCs w:val="24"/>
        </w:rPr>
      </w:pPr>
      <w:r w:rsidRPr="00AE4D6A">
        <w:rPr>
          <w:rFonts w:cs="Times New Roman"/>
          <w:noProof/>
          <w:szCs w:val="24"/>
        </w:rPr>
        <w:drawing>
          <wp:anchor distT="0" distB="0" distL="114300" distR="114300" simplePos="0" relativeHeight="251661312" behindDoc="1" locked="0" layoutInCell="1" allowOverlap="1" wp14:anchorId="4B747C3B" wp14:editId="499FFDB5">
            <wp:simplePos x="0" y="0"/>
            <wp:positionH relativeFrom="column">
              <wp:posOffset>187960</wp:posOffset>
            </wp:positionH>
            <wp:positionV relativeFrom="paragraph">
              <wp:posOffset>-674370</wp:posOffset>
            </wp:positionV>
            <wp:extent cx="5271135" cy="2865755"/>
            <wp:effectExtent l="0" t="0" r="5715" b="0"/>
            <wp:wrapNone/>
            <wp:docPr id="10" name="Picture 10" descr="Incivility model Andersson pears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civility model Andersson pearson 2.2"/>
                    <pic:cNvPicPr>
                      <a:picLocks noChangeAspect="1"/>
                    </pic:cNvPicPr>
                  </pic:nvPicPr>
                  <pic:blipFill>
                    <a:blip r:embed="rId23"/>
                    <a:stretch>
                      <a:fillRect/>
                    </a:stretch>
                  </pic:blipFill>
                  <pic:spPr>
                    <a:xfrm>
                      <a:off x="0" y="0"/>
                      <a:ext cx="5271135" cy="2865755"/>
                    </a:xfrm>
                    <a:prstGeom prst="rect">
                      <a:avLst/>
                    </a:prstGeom>
                  </pic:spPr>
                </pic:pic>
              </a:graphicData>
            </a:graphic>
          </wp:anchor>
        </w:drawing>
      </w:r>
    </w:p>
    <w:p w14:paraId="6FD7EAC8" w14:textId="6FAD3753" w:rsidR="00A555A1" w:rsidRPr="00AE4D6A" w:rsidRDefault="00A555A1" w:rsidP="00A555A1">
      <w:pPr>
        <w:spacing w:line="360" w:lineRule="auto"/>
        <w:ind w:left="420" w:firstLine="420"/>
        <w:jc w:val="center"/>
        <w:rPr>
          <w:rFonts w:cs="Times New Roman"/>
          <w:b/>
          <w:bCs/>
          <w:szCs w:val="24"/>
        </w:rPr>
      </w:pPr>
    </w:p>
    <w:p w14:paraId="4956E893" w14:textId="77777777" w:rsidR="00A555A1" w:rsidRPr="00AE4D6A" w:rsidRDefault="00A555A1" w:rsidP="00A555A1">
      <w:pPr>
        <w:spacing w:line="360" w:lineRule="auto"/>
        <w:ind w:left="420" w:firstLine="420"/>
        <w:jc w:val="center"/>
        <w:rPr>
          <w:rFonts w:cs="Times New Roman"/>
          <w:b/>
          <w:bCs/>
          <w:szCs w:val="24"/>
        </w:rPr>
      </w:pPr>
    </w:p>
    <w:p w14:paraId="26253B3A" w14:textId="681C3A0E" w:rsidR="00A555A1" w:rsidRPr="00AE4D6A" w:rsidRDefault="00A555A1" w:rsidP="00A555A1">
      <w:pPr>
        <w:spacing w:line="360" w:lineRule="auto"/>
        <w:ind w:left="420" w:firstLine="420"/>
        <w:jc w:val="center"/>
        <w:rPr>
          <w:rFonts w:cs="Times New Roman"/>
          <w:b/>
          <w:bCs/>
          <w:szCs w:val="24"/>
        </w:rPr>
      </w:pPr>
    </w:p>
    <w:p w14:paraId="7D5DE227" w14:textId="1C820198" w:rsidR="00A555A1" w:rsidRPr="00AE4D6A" w:rsidRDefault="00A555A1" w:rsidP="00A555A1">
      <w:pPr>
        <w:spacing w:line="360" w:lineRule="auto"/>
        <w:ind w:left="420" w:firstLine="420"/>
        <w:jc w:val="center"/>
        <w:rPr>
          <w:rFonts w:cs="Times New Roman"/>
          <w:b/>
          <w:bCs/>
          <w:szCs w:val="24"/>
        </w:rPr>
      </w:pPr>
    </w:p>
    <w:p w14:paraId="15B9FA51" w14:textId="01FFB1DA" w:rsidR="00A555A1" w:rsidRPr="00AE4D6A" w:rsidRDefault="003A563A" w:rsidP="00A555A1">
      <w:pPr>
        <w:spacing w:line="360" w:lineRule="auto"/>
        <w:ind w:left="420" w:firstLine="420"/>
        <w:jc w:val="center"/>
        <w:rPr>
          <w:rFonts w:cs="Times New Roman"/>
          <w:b/>
          <w:bCs/>
          <w:szCs w:val="24"/>
        </w:rPr>
      </w:pPr>
      <w:r>
        <w:rPr>
          <w:noProof/>
        </w:rPr>
        <mc:AlternateContent>
          <mc:Choice Requires="wps">
            <w:drawing>
              <wp:anchor distT="0" distB="0" distL="114300" distR="114300" simplePos="0" relativeHeight="251663360" behindDoc="1" locked="0" layoutInCell="1" allowOverlap="1" wp14:anchorId="34340ED4" wp14:editId="1DB9CF03">
                <wp:simplePos x="0" y="0"/>
                <wp:positionH relativeFrom="column">
                  <wp:posOffset>1701165</wp:posOffset>
                </wp:positionH>
                <wp:positionV relativeFrom="paragraph">
                  <wp:posOffset>367030</wp:posOffset>
                </wp:positionV>
                <wp:extent cx="1920240" cy="27432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1920240" cy="274320"/>
                        </a:xfrm>
                        <a:prstGeom prst="rect">
                          <a:avLst/>
                        </a:prstGeom>
                        <a:solidFill>
                          <a:prstClr val="white"/>
                        </a:solidFill>
                        <a:ln>
                          <a:noFill/>
                        </a:ln>
                      </wps:spPr>
                      <wps:txbx>
                        <w:txbxContent>
                          <w:p w14:paraId="43375043" w14:textId="4C7223B3" w:rsidR="00BE4403" w:rsidRPr="00BE4403" w:rsidRDefault="00BE4403" w:rsidP="00BE4403">
                            <w:pPr>
                              <w:pStyle w:val="Caption"/>
                              <w:rPr>
                                <w:rFonts w:cs="Times New Roman"/>
                                <w:noProof/>
                              </w:rPr>
                            </w:pPr>
                            <w:bookmarkStart w:id="34" w:name="_Toc76416168"/>
                            <w:r w:rsidRPr="00BE4403">
                              <w:t xml:space="preserve">Gambar </w:t>
                            </w:r>
                            <w:r>
                              <w:t xml:space="preserve">2.2 </w:t>
                            </w:r>
                            <w:r w:rsidRPr="00BE4403">
                              <w:t xml:space="preserve"> Ilustrasi model incivility</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40ED4" id="_x0000_t202" coordsize="21600,21600" o:spt="202" path="m,l,21600r21600,l21600,xe">
                <v:stroke joinstyle="miter"/>
                <v:path gradientshapeok="t" o:connecttype="rect"/>
              </v:shapetype>
              <v:shape id="Text Box 9" o:spid="_x0000_s1026" type="#_x0000_t202" style="position:absolute;left:0;text-align:left;margin-left:133.95pt;margin-top:28.9pt;width:151.2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" stroked="f">
                <v:textbox inset="0,0,0,0">
                  <w:txbxContent>
                    <w:p w14:paraId="43375043" w14:textId="4C7223B3" w:rsidR="00BE4403" w:rsidRPr="00BE4403" w:rsidRDefault="00BE4403" w:rsidP="00BE4403">
                      <w:pPr>
                        <w:pStyle w:val="Caption"/>
                        <w:rPr>
                          <w:rFonts w:cs="Times New Roman"/>
                          <w:noProof/>
                        </w:rPr>
                      </w:pPr>
                      <w:bookmarkStart w:id="35" w:name="_Toc76416168"/>
                      <w:r w:rsidRPr="00BE4403">
                        <w:t xml:space="preserve">Gambar </w:t>
                      </w:r>
                      <w:r>
                        <w:t xml:space="preserve">2.2 </w:t>
                      </w:r>
                      <w:r w:rsidRPr="00BE4403">
                        <w:t xml:space="preserve"> Ilustrasi model incivility</w:t>
                      </w:r>
                      <w:bookmarkEnd w:id="35"/>
                    </w:p>
                  </w:txbxContent>
                </v:textbox>
              </v:shape>
            </w:pict>
          </mc:Fallback>
        </mc:AlternateContent>
      </w:r>
    </w:p>
    <w:p w14:paraId="1AC4AA8D" w14:textId="4AD2547A" w:rsidR="00A555A1" w:rsidRPr="00AE4D6A" w:rsidRDefault="00A555A1" w:rsidP="00A555A1">
      <w:pPr>
        <w:spacing w:line="360" w:lineRule="auto"/>
        <w:ind w:left="420" w:firstLine="420"/>
        <w:jc w:val="center"/>
        <w:rPr>
          <w:rFonts w:cs="Times New Roman"/>
          <w:b/>
          <w:bCs/>
          <w:szCs w:val="24"/>
        </w:rPr>
      </w:pPr>
    </w:p>
    <w:p w14:paraId="5273DC1B" w14:textId="77777777" w:rsidR="002F4EB8" w:rsidRDefault="002F4EB8" w:rsidP="00A555A1">
      <w:pPr>
        <w:spacing w:line="360" w:lineRule="auto"/>
        <w:ind w:left="420" w:firstLine="420"/>
        <w:jc w:val="both"/>
        <w:rPr>
          <w:rFonts w:cs="Times New Roman"/>
          <w:szCs w:val="24"/>
        </w:rPr>
      </w:pPr>
    </w:p>
    <w:p w14:paraId="05CFB4C0" w14:textId="6F5B78ED" w:rsidR="00A555A1" w:rsidRPr="00AE4D6A" w:rsidRDefault="00A555A1" w:rsidP="00A555A1">
      <w:pPr>
        <w:spacing w:line="360" w:lineRule="auto"/>
        <w:ind w:left="420" w:firstLine="420"/>
        <w:jc w:val="both"/>
        <w:rPr>
          <w:rFonts w:cs="Times New Roman"/>
          <w:szCs w:val="24"/>
        </w:rPr>
      </w:pPr>
      <w:proofErr w:type="spellStart"/>
      <w:r w:rsidRPr="00AE4D6A">
        <w:rPr>
          <w:rFonts w:cs="Times New Roman"/>
          <w:szCs w:val="24"/>
        </w:rPr>
        <w:t>Berbeda</w:t>
      </w:r>
      <w:proofErr w:type="spellEnd"/>
      <w:r w:rsidRPr="00AE4D6A">
        <w:rPr>
          <w:rFonts w:cs="Times New Roman"/>
          <w:szCs w:val="24"/>
        </w:rPr>
        <w:t xml:space="preserve"> </w:t>
      </w:r>
      <w:proofErr w:type="spellStart"/>
      <w:r w:rsidRPr="00AE4D6A">
        <w:rPr>
          <w:rFonts w:cs="Times New Roman"/>
          <w:szCs w:val="24"/>
        </w:rPr>
        <w:t>dengan</w:t>
      </w:r>
      <w:proofErr w:type="spellEnd"/>
      <w:r w:rsidRPr="00AE4D6A">
        <w:rPr>
          <w:rFonts w:cs="Times New Roman"/>
          <w:szCs w:val="24"/>
        </w:rPr>
        <w:t xml:space="preserve"> </w:t>
      </w:r>
      <w:proofErr w:type="spellStart"/>
      <w:r w:rsidRPr="00AE4D6A">
        <w:rPr>
          <w:rFonts w:cs="Times New Roman"/>
          <w:szCs w:val="24"/>
        </w:rPr>
        <w:t>perilaku</w:t>
      </w:r>
      <w:proofErr w:type="spellEnd"/>
      <w:r w:rsidRPr="00AE4D6A">
        <w:rPr>
          <w:rFonts w:cs="Times New Roman"/>
          <w:szCs w:val="24"/>
        </w:rPr>
        <w:t xml:space="preserve"> </w:t>
      </w:r>
      <w:proofErr w:type="spellStart"/>
      <w:r w:rsidRPr="00AE4D6A">
        <w:rPr>
          <w:rFonts w:cs="Times New Roman"/>
          <w:szCs w:val="24"/>
        </w:rPr>
        <w:t>menganiaya</w:t>
      </w:r>
      <w:proofErr w:type="spellEnd"/>
      <w:r w:rsidRPr="00AE4D6A">
        <w:rPr>
          <w:rFonts w:cs="Times New Roman"/>
          <w:szCs w:val="24"/>
        </w:rPr>
        <w:t xml:space="preserve"> yang lain</w:t>
      </w:r>
      <w:r w:rsidRPr="00AE4D6A">
        <w:rPr>
          <w:rFonts w:cs="Times New Roman"/>
          <w:szCs w:val="24"/>
          <w:lang w:val="en-US"/>
        </w:rPr>
        <w:t>,</w:t>
      </w:r>
      <w:r w:rsidRPr="00AE4D6A">
        <w:rPr>
          <w:rFonts w:cs="Times New Roman"/>
          <w:szCs w:val="24"/>
        </w:rPr>
        <w:t xml:space="preserve"> </w:t>
      </w:r>
      <w:r w:rsidRPr="00AE4D6A">
        <w:rPr>
          <w:rFonts w:cs="Times New Roman"/>
          <w:i/>
          <w:iCs/>
          <w:szCs w:val="24"/>
        </w:rPr>
        <w:t xml:space="preserve">workplace incivility </w:t>
      </w:r>
      <w:proofErr w:type="spellStart"/>
      <w:r w:rsidRPr="00AE4D6A">
        <w:rPr>
          <w:rFonts w:cs="Times New Roman"/>
          <w:szCs w:val="24"/>
        </w:rPr>
        <w:t>diakui</w:t>
      </w:r>
      <w:proofErr w:type="spellEnd"/>
      <w:r w:rsidRPr="00AE4D6A">
        <w:rPr>
          <w:rFonts w:cs="Times New Roman"/>
          <w:szCs w:val="24"/>
        </w:rPr>
        <w:t xml:space="preserve"> </w:t>
      </w:r>
      <w:proofErr w:type="spellStart"/>
      <w:r w:rsidRPr="00AE4D6A">
        <w:rPr>
          <w:rFonts w:cs="Times New Roman"/>
          <w:szCs w:val="24"/>
        </w:rPr>
        <w:t>unik</w:t>
      </w:r>
      <w:proofErr w:type="spellEnd"/>
      <w:r w:rsidRPr="00AE4D6A">
        <w:rPr>
          <w:rFonts w:cs="Times New Roman"/>
          <w:szCs w:val="24"/>
        </w:rPr>
        <w:t xml:space="preserve"> </w:t>
      </w:r>
      <w:proofErr w:type="spellStart"/>
      <w:r w:rsidRPr="00AE4D6A">
        <w:rPr>
          <w:rFonts w:cs="Times New Roman"/>
          <w:szCs w:val="24"/>
        </w:rPr>
        <w:t>karena</w:t>
      </w:r>
      <w:proofErr w:type="spellEnd"/>
      <w:r w:rsidRPr="00AE4D6A">
        <w:rPr>
          <w:rFonts w:cs="Times New Roman"/>
          <w:szCs w:val="24"/>
        </w:rPr>
        <w:t xml:space="preserve"> </w:t>
      </w:r>
      <w:proofErr w:type="spellStart"/>
      <w:r w:rsidRPr="00AE4D6A">
        <w:rPr>
          <w:rFonts w:cs="Times New Roman"/>
          <w:szCs w:val="24"/>
        </w:rPr>
        <w:t>niat</w:t>
      </w:r>
      <w:proofErr w:type="spellEnd"/>
      <w:r w:rsidRPr="00AE4D6A">
        <w:rPr>
          <w:rFonts w:cs="Times New Roman"/>
          <w:szCs w:val="24"/>
        </w:rPr>
        <w:t xml:space="preserve"> </w:t>
      </w:r>
      <w:proofErr w:type="spellStart"/>
      <w:r w:rsidRPr="00AE4D6A">
        <w:rPr>
          <w:rFonts w:cs="Times New Roman"/>
          <w:szCs w:val="24"/>
        </w:rPr>
        <w:t>melukai</w:t>
      </w:r>
      <w:proofErr w:type="spellEnd"/>
      <w:r w:rsidRPr="00AE4D6A">
        <w:rPr>
          <w:rFonts w:cs="Times New Roman"/>
          <w:szCs w:val="24"/>
        </w:rPr>
        <w:t xml:space="preserve"> yang </w:t>
      </w:r>
      <w:proofErr w:type="spellStart"/>
      <w:r w:rsidRPr="00AE4D6A">
        <w:rPr>
          <w:rFonts w:cs="Times New Roman"/>
          <w:szCs w:val="24"/>
        </w:rPr>
        <w:t>ambigu</w:t>
      </w:r>
      <w:proofErr w:type="spellEnd"/>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Psychology","id":"ITEM-1","issue":"1","issued":{"date-parts":[["2001"]]},"page":"64-80","title":"Incivility in the workplace: Incidence and impact.","type":"article-journal","volume":"6"},"uris":["http://www.mendeley.com/documents/?uuid=1aa3d03e-172c-480c-9a21-d761f90f2b7a"]}],"mendeley":{"formattedCitation":"(Cortina et al., 2001)","plainTextFormattedCitation":"(Cortina et al., 2001)","previouslyFormattedCitation":"(Cortina et al., 2001)"},"properties":{"noteIndex":0},"schema":"https://github.com/citation-style-language/schema/raw/master/csl-citation.json"}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(Cortina et al., 2001)</w:t>
      </w:r>
      <w:r w:rsidRPr="00AE4D6A">
        <w:rPr>
          <w:rFonts w:cs="Times New Roman"/>
          <w:szCs w:val="24"/>
          <w:lang w:val="en-US"/>
        </w:rPr>
        <w:fldChar w:fldCharType="end"/>
      </w:r>
      <w:r w:rsidRPr="00AE4D6A">
        <w:rPr>
          <w:rFonts w:cs="Times New Roman"/>
          <w:szCs w:val="24"/>
        </w:rPr>
        <w:t>.</w:t>
      </w:r>
      <w:r w:rsidRPr="00AE4D6A">
        <w:rPr>
          <w:rFonts w:cs="Times New Roman"/>
          <w:i/>
          <w:iCs/>
          <w:szCs w:val="24"/>
          <w:lang w:val="en-US"/>
        </w:rPr>
        <w:t xml:space="preserve"> </w:t>
      </w:r>
      <w:r w:rsidRPr="00AE4D6A">
        <w:rPr>
          <w:rFonts w:cs="Times New Roman"/>
          <w:i/>
          <w:iCs/>
          <w:szCs w:val="24"/>
        </w:rPr>
        <w:t xml:space="preserve">Workplace incivility </w:t>
      </w:r>
      <w:proofErr w:type="spellStart"/>
      <w:r w:rsidRPr="00AE4D6A">
        <w:rPr>
          <w:rFonts w:cs="Times New Roman"/>
          <w:szCs w:val="24"/>
        </w:rPr>
        <w:t>sendiri</w:t>
      </w:r>
      <w:proofErr w:type="spellEnd"/>
      <w:r w:rsidRPr="00AE4D6A">
        <w:rPr>
          <w:rFonts w:cs="Times New Roman"/>
          <w:szCs w:val="24"/>
        </w:rPr>
        <w:t xml:space="preserve">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ciri-ciri</w:t>
      </w:r>
      <w:proofErr w:type="spellEnd"/>
      <w:r w:rsidRPr="00AE4D6A">
        <w:rPr>
          <w:rFonts w:cs="Times New Roman"/>
          <w:szCs w:val="24"/>
        </w:rPr>
        <w:t xml:space="preserve"> </w:t>
      </w:r>
      <w:proofErr w:type="spellStart"/>
      <w:r w:rsidR="00D06D3B">
        <w:rPr>
          <w:rFonts w:cs="Times New Roman"/>
          <w:szCs w:val="24"/>
        </w:rPr>
        <w:t>khas</w:t>
      </w:r>
      <w:proofErr w:type="spellEnd"/>
      <w:r w:rsidR="00D06D3B">
        <w:rPr>
          <w:rFonts w:cs="Times New Roman"/>
          <w:szCs w:val="24"/>
        </w:rPr>
        <w:t xml:space="preserve"> </w:t>
      </w:r>
      <w:proofErr w:type="spellStart"/>
      <w:r w:rsidR="00D06D3B">
        <w:rPr>
          <w:rFonts w:cs="Times New Roman"/>
          <w:szCs w:val="24"/>
        </w:rPr>
        <w:t>dimana</w:t>
      </w:r>
      <w:proofErr w:type="spellEnd"/>
      <w:r w:rsidRPr="00AE4D6A">
        <w:rPr>
          <w:rFonts w:cs="Times New Roman"/>
          <w:szCs w:val="24"/>
        </w:rPr>
        <w:t xml:space="preserve"> </w:t>
      </w:r>
      <w:proofErr w:type="spellStart"/>
      <w:r w:rsidRPr="00AE4D6A">
        <w:rPr>
          <w:rFonts w:cs="Times New Roman"/>
          <w:szCs w:val="24"/>
        </w:rPr>
        <w:t>intensitas</w:t>
      </w:r>
      <w:proofErr w:type="spellEnd"/>
      <w:r w:rsidRPr="00AE4D6A">
        <w:rPr>
          <w:rFonts w:cs="Times New Roman"/>
          <w:szCs w:val="24"/>
        </w:rPr>
        <w:t xml:space="preserve"> yang </w:t>
      </w:r>
      <w:proofErr w:type="spellStart"/>
      <w:r w:rsidRPr="00AE4D6A">
        <w:rPr>
          <w:rFonts w:cs="Times New Roman"/>
          <w:szCs w:val="24"/>
        </w:rPr>
        <w:t>rendah</w:t>
      </w:r>
      <w:proofErr w:type="spellEnd"/>
      <w:r w:rsidRPr="00AE4D6A">
        <w:rPr>
          <w:rFonts w:cs="Times New Roman"/>
          <w:szCs w:val="24"/>
        </w:rPr>
        <w:t xml:space="preserve"> dan </w:t>
      </w:r>
      <w:proofErr w:type="spellStart"/>
      <w:r w:rsidRPr="00AE4D6A">
        <w:rPr>
          <w:rFonts w:cs="Times New Roman"/>
          <w:szCs w:val="24"/>
        </w:rPr>
        <w:t>tujuan</w:t>
      </w:r>
      <w:proofErr w:type="spellEnd"/>
      <w:r w:rsidRPr="00AE4D6A">
        <w:rPr>
          <w:rFonts w:cs="Times New Roman"/>
          <w:szCs w:val="24"/>
        </w:rPr>
        <w:t xml:space="preserve"> </w:t>
      </w:r>
      <w:proofErr w:type="spellStart"/>
      <w:r w:rsidRPr="00AE4D6A">
        <w:rPr>
          <w:rFonts w:cs="Times New Roman"/>
          <w:szCs w:val="24"/>
        </w:rPr>
        <w:t>menganiaya</w:t>
      </w:r>
      <w:proofErr w:type="spellEnd"/>
      <w:r w:rsidRPr="00AE4D6A">
        <w:rPr>
          <w:rFonts w:cs="Times New Roman"/>
          <w:szCs w:val="24"/>
        </w:rPr>
        <w:t xml:space="preserve"> yang </w:t>
      </w:r>
      <w:proofErr w:type="spellStart"/>
      <w:r w:rsidRPr="00AE4D6A">
        <w:rPr>
          <w:rFonts w:cs="Times New Roman"/>
          <w:szCs w:val="24"/>
        </w:rPr>
        <w:t>ambigu</w:t>
      </w:r>
      <w:proofErr w:type="spellEnd"/>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{"citationItems":[{"id":"ITEM-1","itemData":{"DOI":"10.5465/AMR.1999.2202131","ISSN":"03637425","abstract":"In this article we introduce the concept of workplace incivility and explain how incivility can potentially spiral into increasingly intense aggressive behaviors. To gain an understanding of the mechanisms that underlie an \"incivility spiral,\" we examine what happens at key points: the starting and tipping points. Furthermore, we describe several factors that can facilitate the occurrence and escalation of an incivility spiral and the secondary spirals that can result. We offer research propositions and discuss implications of workplace incivility for researchers and practitioners.","author":[{"dropping-particle":"","family":"Andersson","given":"Lynne M.","non-dropping-particle":"","parse-names":false,"suffix":""},{"dropping-particle":"","family":"Pearson","given":"Christine M.","non-dropping-particle":"","parse-names":false,"suffix":""}],"container-title":"Academy of Management Review","id":"ITEM-1","issue":"3","issued":{"date-parts":[["1999"]]},"page":"452-471","title":"Tit for tat? the spiraling effect of incivility in the workplace","type":"article-journal","volume":"24"},"uris":["http://www.mendeley.com/documents/?uuid=982eb4bb-f387-4d08-861a-b9db58498c19"]},{"id":"ITEM-2","itemData":{"DOI":"10.1037/1076-8998.6.1.64","ISSN":"1939-1307","PMID":"11199258","abstract":"This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Psychology","id":"ITEM-2","issue":"1","issued":{"date-parts":[["2001"]]},"page":"64-80","title":"Incivility in the workplace: Incidence and impact.","type":"article-journal","volume":"6"},"uris":["http://www.mendeley.com/documents/?uuid=1aa3d03e-172c-480c-9a21-d761f90f2b7a"]},{"id":"ITEM-3","itemData":{"DOI":"10.1037/ocp0000089","ISSN":"1939-1307","abstract":"Incivility refers to rude, condescending, and ostracizing acts that violate workplace norms of respect, but otherwise appear mundane. Organizations sometimes dismiss these routine slights and indignities-which lack overt malice-as inconsequential. However, science has shown that incivility is a real stressor with real consequences: though the conduct is subtle, the consequences are not. We now know a great deal about how common incivility is, who gets targeted with it, under what conditions, and with what effects. The first half of this article reviews and synthesizes the last 15 years of workplace incivility research. In the second half, we look beyond that body of scholarship to pose novel questions and nudge the field in novel directions. We also point to thorny topics that call for caution, even course correction. Incivility in organizations is as important now as ever. Our goal is to motivate new science on incivility, new ways to think about it and, ultimately, new solutions.","author":[{"dropping-particle":"","family":"Cortina","given":"Lilia M.","non-dropping-particle":"","parse-names":false,"suffix":""},{"dropping-particle":"","family":"Kabat-Farr","given":"Dana","non-dropping-particle":"","parse-names":false,"suffix":""},{"dropping-particle":"","family":"Magley","given":"Vicki J.","non-dropping-particle":"","parse-names":false,"suffix":""},{"dropping-particle":"","family":"Nelson","given":"Kerri","non-dropping-particle":"","parse-names":false,"suffix":""}],"container-title":"Journal of Occupational Health Psychology","id":"ITEM-3","issue":"3","issued":{"date-parts":[["2017","7"]]},"page":"299-313","title":"Researching rudeness: The past, present, and future of the science of incivility.","type":"article-journal","volume":"22"},"uris":["http://www.mendeley.com/documents/?uuid=8f094fcc-569f-4658-87d3-6c7138177db2"]}],"mendeley":{"formattedCitation":"(Andersson &amp; Pearson, 1999; Cortina et al., 2001, 2017)","plainTextFormattedCitation":"(Andersson &amp; Pearson, 1999; Cortina et al., 2001, 2017)","previouslyFormattedCitation":"(Andersson &amp; Pearson, 1999; Cortina et al., 2001, 2017)"},"properties":{"noteIndex":0},"schema":"https://github.com/citation-style-language/schema/raw/master/csl-citation.json"}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(Andersson &amp; Pearson, 1999; Cortina et al., 2001, 2017)</w:t>
      </w:r>
      <w:r w:rsidRPr="00AE4D6A">
        <w:rPr>
          <w:rFonts w:cs="Times New Roman"/>
          <w:szCs w:val="24"/>
          <w:lang w:val="en-US"/>
        </w:rPr>
        <w:fldChar w:fldCharType="end"/>
      </w:r>
      <w:r w:rsidRPr="00AE4D6A">
        <w:rPr>
          <w:rFonts w:cs="Times New Roman"/>
          <w:szCs w:val="24"/>
        </w:rPr>
        <w:t>.</w:t>
      </w:r>
    </w:p>
    <w:p w14:paraId="0C55CED8" w14:textId="77777777" w:rsidR="00A555A1" w:rsidRPr="00A27603" w:rsidRDefault="00A555A1" w:rsidP="00AC2719">
      <w:pPr>
        <w:pStyle w:val="Heading3"/>
        <w:spacing w:line="360" w:lineRule="auto"/>
        <w:rPr>
          <w:rFonts w:cs="Times New Roman"/>
        </w:rPr>
      </w:pPr>
      <w:bookmarkStart w:id="35" w:name="_Toc76940441"/>
      <w:r w:rsidRPr="00A27603">
        <w:rPr>
          <w:rFonts w:cs="Times New Roman"/>
        </w:rPr>
        <w:t xml:space="preserve">2.2.2 </w:t>
      </w:r>
      <w:proofErr w:type="spellStart"/>
      <w:r w:rsidRPr="00A27603">
        <w:rPr>
          <w:rFonts w:cs="Times New Roman"/>
        </w:rPr>
        <w:t>Dampak</w:t>
      </w:r>
      <w:proofErr w:type="spellEnd"/>
      <w:r w:rsidRPr="00A27603">
        <w:rPr>
          <w:rFonts w:cs="Times New Roman"/>
        </w:rPr>
        <w:t xml:space="preserve"> </w:t>
      </w:r>
      <w:r w:rsidRPr="000B24E3">
        <w:rPr>
          <w:rFonts w:cs="Times New Roman"/>
          <w:i/>
          <w:iCs/>
        </w:rPr>
        <w:t>workplace incivility</w:t>
      </w:r>
      <w:bookmarkEnd w:id="35"/>
    </w:p>
    <w:p w14:paraId="52ECE492" w14:textId="6A0EA5FD" w:rsidR="00A555A1" w:rsidRPr="00AE4D6A" w:rsidRDefault="00A555A1" w:rsidP="00A555A1">
      <w:pPr>
        <w:spacing w:line="360" w:lineRule="auto"/>
        <w:ind w:left="420" w:firstLine="420"/>
        <w:jc w:val="both"/>
        <w:rPr>
          <w:rFonts w:cs="Times New Roman"/>
          <w:szCs w:val="24"/>
          <w:lang w:val="en-US"/>
        </w:rPr>
      </w:pPr>
      <w:r w:rsidRPr="00AE4D6A">
        <w:rPr>
          <w:rFonts w:cs="Times New Roman"/>
          <w:szCs w:val="24"/>
          <w:lang w:val="en-US"/>
        </w:rPr>
        <w:t>P</w:t>
      </w:r>
      <w:proofErr w:type="spellStart"/>
      <w:r w:rsidRPr="00AE4D6A">
        <w:rPr>
          <w:rFonts w:cs="Times New Roman"/>
          <w:szCs w:val="24"/>
        </w:rPr>
        <w:t>enelitian-penelitian</w:t>
      </w:r>
      <w:proofErr w:type="spellEnd"/>
      <w:r w:rsidRPr="00AE4D6A">
        <w:rPr>
          <w:rFonts w:cs="Times New Roman"/>
          <w:szCs w:val="24"/>
        </w:rPr>
        <w:t xml:space="preserve"> </w:t>
      </w:r>
      <w:r w:rsidRPr="00AE4D6A">
        <w:rPr>
          <w:rFonts w:cs="Times New Roman"/>
          <w:i/>
          <w:iCs/>
          <w:szCs w:val="24"/>
        </w:rPr>
        <w:t xml:space="preserve">workplace incivility </w:t>
      </w:r>
      <w:proofErr w:type="spellStart"/>
      <w:r w:rsidRPr="00AE4D6A">
        <w:rPr>
          <w:rFonts w:cs="Times New Roman"/>
          <w:szCs w:val="24"/>
          <w:lang w:val="en-US"/>
        </w:rPr>
        <w:t>menemukan</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rPr>
        <w:t>dampak</w:t>
      </w:r>
      <w:proofErr w:type="spellEnd"/>
      <w:r w:rsidRPr="00AE4D6A">
        <w:rPr>
          <w:rFonts w:cs="Times New Roman"/>
          <w:szCs w:val="24"/>
          <w:lang w:val="en-US"/>
        </w:rPr>
        <w:t xml:space="preserve"> yang </w:t>
      </w:r>
      <w:proofErr w:type="spellStart"/>
      <w:r w:rsidRPr="00AE4D6A">
        <w:rPr>
          <w:rFonts w:cs="Times New Roman"/>
          <w:szCs w:val="24"/>
          <w:lang w:val="en-US"/>
        </w:rPr>
        <w:t>dirasakan</w:t>
      </w:r>
      <w:proofErr w:type="spellEnd"/>
      <w:r w:rsidRPr="00AE4D6A">
        <w:rPr>
          <w:rFonts w:cs="Times New Roman"/>
          <w:szCs w:val="24"/>
          <w:lang w:val="en-US"/>
        </w:rPr>
        <w:t xml:space="preserve"> </w:t>
      </w:r>
      <w:proofErr w:type="spellStart"/>
      <w:r w:rsidRPr="00AE4D6A">
        <w:rPr>
          <w:rFonts w:cs="Times New Roman"/>
          <w:szCs w:val="24"/>
          <w:lang w:val="en-US"/>
        </w:rPr>
        <w:t>bisa</w:t>
      </w:r>
      <w:proofErr w:type="spellEnd"/>
      <w:r w:rsidRPr="00AE4D6A">
        <w:rPr>
          <w:rFonts w:cs="Times New Roman"/>
          <w:szCs w:val="24"/>
          <w:lang w:val="en-US"/>
        </w:rPr>
        <w:t xml:space="preserve"> </w:t>
      </w:r>
      <w:proofErr w:type="spellStart"/>
      <w:r w:rsidRPr="00AE4D6A">
        <w:rPr>
          <w:rFonts w:cs="Times New Roman"/>
          <w:szCs w:val="24"/>
          <w:lang w:val="en-US"/>
        </w:rPr>
        <w:t>secara</w:t>
      </w:r>
      <w:proofErr w:type="spellEnd"/>
      <w:r w:rsidRPr="00AE4D6A">
        <w:rPr>
          <w:rFonts w:cs="Times New Roman"/>
          <w:szCs w:val="24"/>
        </w:rPr>
        <w:t xml:space="preserve"> </w:t>
      </w:r>
      <w:proofErr w:type="spellStart"/>
      <w:r w:rsidRPr="00AE4D6A">
        <w:rPr>
          <w:rFonts w:cs="Times New Roman"/>
          <w:szCs w:val="24"/>
        </w:rPr>
        <w:t>organisasi</w:t>
      </w:r>
      <w:proofErr w:type="spellEnd"/>
      <w:r w:rsidRPr="00AE4D6A">
        <w:rPr>
          <w:rFonts w:cs="Times New Roman"/>
          <w:szCs w:val="24"/>
        </w:rPr>
        <w:t xml:space="preserve"> </w:t>
      </w:r>
      <w:r w:rsidRPr="00AE4D6A">
        <w:rPr>
          <w:rFonts w:cs="Times New Roman"/>
          <w:szCs w:val="24"/>
          <w:lang w:val="en-US"/>
        </w:rPr>
        <w:t>juga</w:t>
      </w:r>
      <w:r w:rsidRPr="00AE4D6A">
        <w:rPr>
          <w:rFonts w:cs="Times New Roman"/>
          <w:szCs w:val="24"/>
        </w:rPr>
        <w:t xml:space="preserve"> </w:t>
      </w:r>
      <w:proofErr w:type="spellStart"/>
      <w:r w:rsidRPr="00AE4D6A">
        <w:rPr>
          <w:rFonts w:cs="Times New Roman"/>
          <w:szCs w:val="24"/>
        </w:rPr>
        <w:t>individu</w:t>
      </w:r>
      <w:proofErr w:type="spellEnd"/>
      <w:r w:rsidRPr="00AE4D6A">
        <w:rPr>
          <w:rFonts w:cs="Times New Roman"/>
          <w:szCs w:val="24"/>
        </w:rPr>
        <w:t xml:space="preserve">. </w:t>
      </w:r>
      <w:r w:rsidRPr="00AE4D6A">
        <w:rPr>
          <w:rFonts w:cs="Times New Roman"/>
          <w:i/>
          <w:iCs/>
          <w:szCs w:val="24"/>
        </w:rPr>
        <w:t xml:space="preserve">Workplace incivility </w:t>
      </w:r>
      <w:proofErr w:type="spellStart"/>
      <w:r w:rsidRPr="00AE4D6A">
        <w:rPr>
          <w:rFonts w:cs="Times New Roman"/>
          <w:szCs w:val="24"/>
        </w:rPr>
        <w:t>diketahui</w:t>
      </w:r>
      <w:proofErr w:type="spellEnd"/>
      <w:r w:rsidRPr="00AE4D6A">
        <w:rPr>
          <w:rFonts w:cs="Times New Roman"/>
          <w:szCs w:val="24"/>
        </w:rPr>
        <w:t xml:space="preserve"> </w:t>
      </w:r>
      <w:proofErr w:type="spellStart"/>
      <w:r w:rsidRPr="00AE4D6A">
        <w:rPr>
          <w:rFonts w:cs="Times New Roman"/>
          <w:szCs w:val="24"/>
        </w:rPr>
        <w:t>memberikan</w:t>
      </w:r>
      <w:proofErr w:type="spellEnd"/>
      <w:r w:rsidRPr="00AE4D6A">
        <w:rPr>
          <w:rFonts w:cs="Times New Roman"/>
          <w:szCs w:val="24"/>
        </w:rPr>
        <w:t xml:space="preserve"> </w:t>
      </w:r>
      <w:proofErr w:type="spellStart"/>
      <w:r w:rsidRPr="00AE4D6A">
        <w:rPr>
          <w:rFonts w:cs="Times New Roman"/>
          <w:szCs w:val="24"/>
        </w:rPr>
        <w:t>dampak</w:t>
      </w:r>
      <w:proofErr w:type="spellEnd"/>
      <w:r w:rsidRPr="00AE4D6A">
        <w:rPr>
          <w:rFonts w:cs="Times New Roman"/>
          <w:szCs w:val="24"/>
        </w:rPr>
        <w:t xml:space="preserve"> </w:t>
      </w:r>
      <w:proofErr w:type="spellStart"/>
      <w:r w:rsidRPr="00AE4D6A">
        <w:rPr>
          <w:rFonts w:cs="Times New Roman"/>
          <w:szCs w:val="24"/>
          <w:lang w:val="en-US"/>
        </w:rPr>
        <w:t>membuat</w:t>
      </w:r>
      <w:proofErr w:type="spellEnd"/>
      <w:r w:rsidRPr="00AE4D6A">
        <w:rPr>
          <w:rFonts w:cs="Times New Roman"/>
          <w:szCs w:val="24"/>
          <w:lang w:val="en-US"/>
        </w:rPr>
        <w:t xml:space="preserve"> </w:t>
      </w:r>
      <w:r w:rsidRPr="00AE4D6A">
        <w:rPr>
          <w:rFonts w:cs="Times New Roman"/>
          <w:szCs w:val="24"/>
        </w:rPr>
        <w:t xml:space="preserve">mood </w:t>
      </w:r>
      <w:proofErr w:type="spellStart"/>
      <w:r w:rsidRPr="00AE4D6A">
        <w:rPr>
          <w:rFonts w:cs="Times New Roman"/>
          <w:szCs w:val="24"/>
          <w:lang w:val="en-US"/>
        </w:rPr>
        <w:t>menjadi</w:t>
      </w:r>
      <w:proofErr w:type="spellEnd"/>
      <w:r w:rsidRPr="00AE4D6A">
        <w:rPr>
          <w:rFonts w:cs="Times New Roman"/>
          <w:szCs w:val="24"/>
        </w:rPr>
        <w:t xml:space="preserve"> </w:t>
      </w:r>
      <w:proofErr w:type="spellStart"/>
      <w:r w:rsidRPr="00AE4D6A">
        <w:rPr>
          <w:rFonts w:cs="Times New Roman"/>
          <w:szCs w:val="24"/>
        </w:rPr>
        <w:t>negatif</w:t>
      </w:r>
      <w:proofErr w:type="spellEnd"/>
      <w:r w:rsidRPr="00AE4D6A">
        <w:rPr>
          <w:rFonts w:cs="Times New Roman"/>
          <w:szCs w:val="24"/>
        </w:rPr>
        <w:t xml:space="preserve">, </w:t>
      </w:r>
      <w:proofErr w:type="spellStart"/>
      <w:r w:rsidRPr="00AE4D6A">
        <w:rPr>
          <w:rFonts w:cs="Times New Roman"/>
          <w:szCs w:val="24"/>
        </w:rPr>
        <w:t>pikiran</w:t>
      </w:r>
      <w:proofErr w:type="spellEnd"/>
      <w:r w:rsidRPr="00AE4D6A">
        <w:rPr>
          <w:rFonts w:cs="Times New Roman"/>
          <w:szCs w:val="24"/>
        </w:rPr>
        <w:t xml:space="preserve"> </w:t>
      </w:r>
      <w:proofErr w:type="spellStart"/>
      <w:r w:rsidRPr="00AE4D6A">
        <w:rPr>
          <w:rFonts w:cs="Times New Roman"/>
          <w:szCs w:val="24"/>
        </w:rPr>
        <w:t>terganggu</w:t>
      </w:r>
      <w:proofErr w:type="spellEnd"/>
      <w:r w:rsidRPr="00AE4D6A">
        <w:rPr>
          <w:rFonts w:cs="Times New Roman"/>
          <w:szCs w:val="24"/>
        </w:rPr>
        <w:t xml:space="preserve"> dan </w:t>
      </w:r>
      <w:proofErr w:type="spellStart"/>
      <w:r w:rsidRPr="00AE4D6A">
        <w:rPr>
          <w:rFonts w:cs="Times New Roman"/>
          <w:szCs w:val="24"/>
        </w:rPr>
        <w:t>takut</w:t>
      </w:r>
      <w:proofErr w:type="spellEnd"/>
      <w:r w:rsidRPr="00AE4D6A">
        <w:rPr>
          <w:rFonts w:cs="Times New Roman"/>
          <w:szCs w:val="24"/>
        </w:rPr>
        <w:t xml:space="preserve"> pada korban</w:t>
      </w:r>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Psychology","id":"ITEM-1","issue":"1","issued":{"date-parts":[["2001"]]},"page":"64-80","title":"Incivility in the workplace: Incidence and impact.","type":"article-journal","volume":"6"},"uris":["http://www.mendeley.com/documents/?uuid=1aa3d03e-172c-480c-9a21-d761f90f2b7a"]}],"mendeley":{"formattedCitation":"(Cortina et al., 2001)","plainTextFormattedCitation":"(Cortina et al., 2001)","previouslyFormattedCitation":"(Cortina et al., 2001)"},"properties":{"noteIndex":0},"schema":"https://github.com/citation-style-language/schema/raw/master/csl-citation.json"}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(Cortina et al., 2001)</w:t>
      </w:r>
      <w:r w:rsidRPr="00AE4D6A">
        <w:rPr>
          <w:rFonts w:cs="Times New Roman"/>
          <w:szCs w:val="24"/>
          <w:lang w:val="en-US"/>
        </w:rPr>
        <w:fldChar w:fldCharType="end"/>
      </w:r>
      <w:r w:rsidRPr="00AE4D6A">
        <w:rPr>
          <w:rFonts w:cs="Times New Roman"/>
          <w:szCs w:val="24"/>
        </w:rPr>
        <w:t xml:space="preserve">. </w:t>
      </w:r>
      <w:proofErr w:type="spellStart"/>
      <w:r w:rsidRPr="00AE4D6A">
        <w:rPr>
          <w:rFonts w:cs="Times New Roman"/>
          <w:szCs w:val="24"/>
        </w:rPr>
        <w:t>Berdasarkan</w:t>
      </w:r>
      <w:proofErr w:type="spellEnd"/>
      <w:r w:rsidRPr="00AE4D6A">
        <w:rPr>
          <w:rFonts w:cs="Times New Roman"/>
          <w:szCs w:val="24"/>
        </w:rPr>
        <w:t xml:space="preserve"> </w:t>
      </w:r>
      <w:proofErr w:type="spellStart"/>
      <w:r w:rsidRPr="00AE4D6A">
        <w:rPr>
          <w:rFonts w:cs="Times New Roman"/>
          <w:szCs w:val="24"/>
        </w:rPr>
        <w:t>dampak</w:t>
      </w:r>
      <w:proofErr w:type="spellEnd"/>
      <w:r w:rsidRPr="00AE4D6A">
        <w:rPr>
          <w:rFonts w:cs="Times New Roman"/>
          <w:szCs w:val="24"/>
        </w:rPr>
        <w:t xml:space="preserve"> yang </w:t>
      </w:r>
      <w:proofErr w:type="spellStart"/>
      <w:r w:rsidRPr="00AE4D6A">
        <w:rPr>
          <w:rFonts w:cs="Times New Roman"/>
          <w:szCs w:val="24"/>
        </w:rPr>
        <w:t>terjadi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individu</w:t>
      </w:r>
      <w:proofErr w:type="spellEnd"/>
      <w:r w:rsidRPr="00AE4D6A">
        <w:rPr>
          <w:rFonts w:cs="Times New Roman"/>
          <w:szCs w:val="24"/>
        </w:rPr>
        <w:t xml:space="preserve"> di </w:t>
      </w:r>
      <w:proofErr w:type="spellStart"/>
      <w:r w:rsidRPr="00AE4D6A">
        <w:rPr>
          <w:rFonts w:cs="Times New Roman"/>
          <w:szCs w:val="24"/>
        </w:rPr>
        <w:t>organisasi</w:t>
      </w:r>
      <w:proofErr w:type="spellEnd"/>
      <w:r w:rsidRPr="00AE4D6A">
        <w:rPr>
          <w:rFonts w:cs="Times New Roman"/>
          <w:szCs w:val="24"/>
        </w:rPr>
        <w:t xml:space="preserve"> </w:t>
      </w:r>
      <w:proofErr w:type="spellStart"/>
      <w:r w:rsidRPr="00AE4D6A">
        <w:rPr>
          <w:rFonts w:cs="Times New Roman"/>
          <w:szCs w:val="24"/>
        </w:rPr>
        <w:t>maka</w:t>
      </w:r>
      <w:proofErr w:type="spellEnd"/>
      <w:r w:rsidRPr="00AE4D6A">
        <w:rPr>
          <w:rFonts w:cs="Times New Roman"/>
          <w:szCs w:val="24"/>
        </w:rPr>
        <w:t xml:space="preserve"> </w:t>
      </w:r>
      <w:proofErr w:type="spellStart"/>
      <w:r w:rsidRPr="00AE4D6A">
        <w:rPr>
          <w:rFonts w:cs="Times New Roman"/>
          <w:szCs w:val="24"/>
        </w:rPr>
        <w:t>organisasi</w:t>
      </w:r>
      <w:proofErr w:type="spellEnd"/>
      <w:r w:rsidRPr="00AE4D6A">
        <w:rPr>
          <w:rFonts w:cs="Times New Roman"/>
          <w:szCs w:val="24"/>
        </w:rPr>
        <w:t xml:space="preserve"> pun </w:t>
      </w:r>
      <w:proofErr w:type="spellStart"/>
      <w:r w:rsidRPr="00AE4D6A">
        <w:rPr>
          <w:rFonts w:cs="Times New Roman"/>
          <w:szCs w:val="24"/>
        </w:rPr>
        <w:t>terkena</w:t>
      </w:r>
      <w:proofErr w:type="spellEnd"/>
      <w:r w:rsidRPr="00AE4D6A">
        <w:rPr>
          <w:rFonts w:cs="Times New Roman"/>
          <w:szCs w:val="24"/>
        </w:rPr>
        <w:t xml:space="preserve"> </w:t>
      </w:r>
      <w:proofErr w:type="spellStart"/>
      <w:r w:rsidRPr="00AE4D6A">
        <w:rPr>
          <w:rFonts w:cs="Times New Roman"/>
          <w:szCs w:val="24"/>
        </w:rPr>
        <w:t>dampaknya</w:t>
      </w:r>
      <w:proofErr w:type="spellEnd"/>
      <w:r w:rsidRPr="00AE4D6A">
        <w:rPr>
          <w:rFonts w:cs="Times New Roman"/>
          <w:szCs w:val="24"/>
        </w:rPr>
        <w:t xml:space="preserve"> </w:t>
      </w:r>
      <w:proofErr w:type="spellStart"/>
      <w:r w:rsidRPr="00AE4D6A">
        <w:rPr>
          <w:rFonts w:cs="Times New Roman"/>
          <w:szCs w:val="24"/>
        </w:rPr>
        <w:t>yaitu</w:t>
      </w:r>
      <w:proofErr w:type="spellEnd"/>
      <w:r w:rsidRPr="00AE4D6A">
        <w:rPr>
          <w:rFonts w:cs="Times New Roman"/>
          <w:szCs w:val="24"/>
        </w:rPr>
        <w:t xml:space="preserve"> </w:t>
      </w:r>
      <w:proofErr w:type="spellStart"/>
      <w:r w:rsidRPr="00AE4D6A">
        <w:rPr>
          <w:rFonts w:cs="Times New Roman"/>
          <w:szCs w:val="24"/>
        </w:rPr>
        <w:t>kerugian</w:t>
      </w:r>
      <w:proofErr w:type="spellEnd"/>
      <w:r w:rsidRPr="00AE4D6A">
        <w:rPr>
          <w:rFonts w:cs="Times New Roman"/>
          <w:szCs w:val="24"/>
        </w:rPr>
        <w:t xml:space="preserve"> </w:t>
      </w:r>
      <w:proofErr w:type="spellStart"/>
      <w:r w:rsidRPr="00AE4D6A">
        <w:rPr>
          <w:rFonts w:cs="Times New Roman"/>
          <w:szCs w:val="24"/>
        </w:rPr>
        <w:t>secara</w:t>
      </w:r>
      <w:proofErr w:type="spellEnd"/>
      <w:r w:rsidRPr="00AE4D6A">
        <w:rPr>
          <w:rFonts w:cs="Times New Roman"/>
          <w:szCs w:val="24"/>
        </w:rPr>
        <w:t xml:space="preserve"> </w:t>
      </w:r>
      <w:proofErr w:type="spellStart"/>
      <w:r w:rsidRPr="00AE4D6A">
        <w:rPr>
          <w:rFonts w:cs="Times New Roman"/>
          <w:szCs w:val="24"/>
        </w:rPr>
        <w:t>finansial</w:t>
      </w:r>
      <w:proofErr w:type="spellEnd"/>
      <w:r w:rsidRPr="00AE4D6A">
        <w:rPr>
          <w:rFonts w:cs="Times New Roman"/>
          <w:szCs w:val="24"/>
        </w:rPr>
        <w:t xml:space="preserve"> </w:t>
      </w:r>
      <w:proofErr w:type="spellStart"/>
      <w:r w:rsidRPr="00AE4D6A">
        <w:rPr>
          <w:rFonts w:cs="Times New Roman"/>
          <w:szCs w:val="24"/>
        </w:rPr>
        <w:t>karena</w:t>
      </w:r>
      <w:proofErr w:type="spellEnd"/>
      <w:r w:rsidRPr="00AE4D6A">
        <w:rPr>
          <w:rFonts w:cs="Times New Roman"/>
          <w:szCs w:val="24"/>
        </w:rPr>
        <w:t xml:space="preserve"> </w:t>
      </w:r>
      <w:proofErr w:type="spellStart"/>
      <w:r w:rsidRPr="00AE4D6A">
        <w:rPr>
          <w:rFonts w:cs="Times New Roman"/>
          <w:szCs w:val="24"/>
        </w:rPr>
        <w:t>terganggunya</w:t>
      </w:r>
      <w:proofErr w:type="spellEnd"/>
      <w:r w:rsidRPr="00AE4D6A">
        <w:rPr>
          <w:rFonts w:cs="Times New Roman"/>
          <w:szCs w:val="24"/>
        </w:rPr>
        <w:t xml:space="preserve"> </w:t>
      </w:r>
      <w:proofErr w:type="spellStart"/>
      <w:r w:rsidRPr="00AE4D6A">
        <w:rPr>
          <w:rFonts w:cs="Times New Roman"/>
          <w:szCs w:val="24"/>
        </w:rPr>
        <w:t>kinerja</w:t>
      </w:r>
      <w:proofErr w:type="spellEnd"/>
      <w:r w:rsidRPr="00AE4D6A">
        <w:rPr>
          <w:rFonts w:cs="Times New Roman"/>
          <w:szCs w:val="24"/>
        </w:rPr>
        <w:t xml:space="preserve"> </w:t>
      </w:r>
      <w:proofErr w:type="spellStart"/>
      <w:r w:rsidRPr="00AE4D6A">
        <w:rPr>
          <w:rFonts w:cs="Times New Roman"/>
          <w:szCs w:val="24"/>
        </w:rPr>
        <w:t>karyawan</w:t>
      </w:r>
      <w:proofErr w:type="spellEnd"/>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{"citationItems":[{"id":"ITEM-1","itemData":{"DOI":"10.1108/IJCHM-02-2018-0164","ISBN":"0220180164","ISSN":"09596119","abstract":"Purpose: This study examines the relationships among workplace incivility, job satisfaction and turnover intention for tourist hotel chefs. Furthermore, emotional intelligence is taken as the moderating variable on the relationships between workplace incivility and job satisfaction and workplace incivility and turnover intention. Design/methodology/approach: Tourist hotel chefs were invited to participate in this study using purposive sampling, and a structured questionnaire was administered to carry out the investigation on tourist hotel chefs. Findings: The results show that workplace incivility has negative effects on job satisfaction and casts positive effects on turnover intention through job satisfaction. Emotional intelligence has a significant moderating effect on the relationship between workplace incivility and job satisfaction. Originality/value: This study firstly demonstrated the relationships among workplace incivility, job satisfaction and turnover intention for tourist hotel chefs. Furthermore, the moderating effect of emotional intelligence on the relationship between workplace incivility and job satisfaction was also validated.","author":[{"dropping-particle":"","family":"Chen","given":"Hsi Tien","non-dropping-particle":"","parse-names":false,"suffix":""},{"dropping-particle":"","family":"Wang","given":"Chih Hung","non-dropping-particle":"","parse-names":false,"suffix":""}],"container-title":"International Journal of Contemporary Hospitality Management","id":"ITEM-1","issue":"5","issued":{"date-parts":[["2019"]]},"page":"2034-2053","title":"Incivility, satisfaction and turnover intention of tourist hotel chefs: Moderating effects of emotional intelligence","type":"article-journal","volume":"31"},"uris":["http://www.mendeley.com/documents/?uuid=e0aa2d65-b04c-4fb6-b31a-15d18ce4d309"]}],"mendeley":{"formattedCitation":"(H. T. Chen &amp; Wang, 2019)","plainTextFormattedCitation":"(H. T. Chen &amp; Wang, 2019)","previouslyFormattedCitation":"(H. T. Chen &amp; Wang, 2019)"},"properties":{"noteIndex":0},"schema":"https://github.com/citation-style-language/schema/raw/master/csl-citation.json"}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(H. T. Chen &amp; Wang, 2019)</w:t>
      </w:r>
      <w:r w:rsidRPr="00AE4D6A">
        <w:rPr>
          <w:rFonts w:cs="Times New Roman"/>
          <w:szCs w:val="24"/>
          <w:lang w:val="en-US"/>
        </w:rPr>
        <w:fldChar w:fldCharType="end"/>
      </w:r>
      <w:r w:rsidRPr="00AE4D6A">
        <w:rPr>
          <w:rFonts w:cs="Times New Roman"/>
          <w:szCs w:val="24"/>
        </w:rPr>
        <w:t>.</w:t>
      </w:r>
      <w:r w:rsidRPr="00AE4D6A">
        <w:rPr>
          <w:rFonts w:cs="Times New Roman"/>
          <w:szCs w:val="24"/>
          <w:lang w:val="en-US"/>
        </w:rPr>
        <w:t xml:space="preserve"> </w:t>
      </w:r>
      <w:r w:rsidRPr="00AE4D6A">
        <w:rPr>
          <w:rFonts w:cs="Times New Roman"/>
          <w:i/>
          <w:iCs/>
          <w:szCs w:val="24"/>
          <w:lang w:val="en-US"/>
        </w:rPr>
        <w:t>Turnover intention</w:t>
      </w:r>
      <w:r w:rsidRPr="00AE4D6A">
        <w:rPr>
          <w:rFonts w:cs="Times New Roman"/>
          <w:szCs w:val="24"/>
          <w:lang w:val="en-US"/>
        </w:rPr>
        <w:t xml:space="preserve"> pun </w:t>
      </w:r>
      <w:proofErr w:type="spellStart"/>
      <w:r w:rsidRPr="00AE4D6A">
        <w:rPr>
          <w:rFonts w:cs="Times New Roman"/>
          <w:szCs w:val="24"/>
          <w:lang w:val="en-US"/>
        </w:rPr>
        <w:t>menjadi</w:t>
      </w:r>
      <w:proofErr w:type="spellEnd"/>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dampak</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WI </w:t>
      </w:r>
      <w:proofErr w:type="spellStart"/>
      <w:r w:rsidRPr="00AE4D6A">
        <w:rPr>
          <w:rFonts w:cs="Times New Roman"/>
          <w:szCs w:val="24"/>
          <w:lang w:val="en-US"/>
        </w:rPr>
        <w:t>karena</w:t>
      </w:r>
      <w:proofErr w:type="spellEnd"/>
      <w:r w:rsidRPr="00AE4D6A">
        <w:rPr>
          <w:rFonts w:cs="Times New Roman"/>
          <w:szCs w:val="24"/>
          <w:lang w:val="en-US"/>
        </w:rPr>
        <w:t xml:space="preserve"> </w:t>
      </w:r>
      <w:proofErr w:type="spellStart"/>
      <w:r w:rsidRPr="00AE4D6A">
        <w:rPr>
          <w:rFonts w:cs="Times New Roman"/>
          <w:szCs w:val="24"/>
          <w:lang w:val="en-US"/>
        </w:rPr>
        <w:t>cenderung</w:t>
      </w:r>
      <w:proofErr w:type="spellEnd"/>
      <w:r w:rsidRPr="00AE4D6A">
        <w:rPr>
          <w:rFonts w:cs="Times New Roman"/>
          <w:szCs w:val="24"/>
          <w:lang w:val="en-US"/>
        </w:rPr>
        <w:t xml:space="preserve"> </w:t>
      </w:r>
      <w:proofErr w:type="spellStart"/>
      <w:r w:rsidRPr="00AE4D6A">
        <w:rPr>
          <w:rFonts w:cs="Times New Roman"/>
          <w:szCs w:val="24"/>
          <w:lang w:val="en-US"/>
        </w:rPr>
        <w:t>menurunkan</w:t>
      </w:r>
      <w:proofErr w:type="spellEnd"/>
      <w:r w:rsidRPr="00AE4D6A">
        <w:rPr>
          <w:rFonts w:cs="Times New Roman"/>
          <w:szCs w:val="24"/>
          <w:lang w:val="en-US"/>
        </w:rPr>
        <w:t xml:space="preserve"> </w:t>
      </w:r>
      <w:proofErr w:type="spellStart"/>
      <w:r w:rsidRPr="00AE4D6A">
        <w:rPr>
          <w:rFonts w:cs="Times New Roman"/>
          <w:szCs w:val="24"/>
          <w:lang w:val="en-US"/>
        </w:rPr>
        <w:t>tenaga</w:t>
      </w:r>
      <w:proofErr w:type="spellEnd"/>
      <w:r w:rsidRPr="00AE4D6A">
        <w:rPr>
          <w:rFonts w:cs="Times New Roman"/>
          <w:szCs w:val="24"/>
          <w:lang w:val="en-US"/>
        </w:rPr>
        <w:t xml:space="preserve">, </w:t>
      </w:r>
      <w:proofErr w:type="spellStart"/>
      <w:r w:rsidRPr="00AE4D6A">
        <w:rPr>
          <w:rFonts w:cs="Times New Roman"/>
          <w:szCs w:val="24"/>
          <w:lang w:val="en-US"/>
        </w:rPr>
        <w:t>waktu</w:t>
      </w:r>
      <w:proofErr w:type="spellEnd"/>
      <w:r w:rsidRPr="00AE4D6A">
        <w:rPr>
          <w:rFonts w:cs="Times New Roman"/>
          <w:szCs w:val="24"/>
          <w:lang w:val="en-US"/>
        </w:rPr>
        <w:t xml:space="preserve">, dan </w:t>
      </w:r>
      <w:proofErr w:type="spellStart"/>
      <w:r w:rsidRPr="00AE4D6A">
        <w:rPr>
          <w:rFonts w:cs="Times New Roman"/>
          <w:szCs w:val="24"/>
          <w:lang w:val="en-US"/>
        </w:rPr>
        <w:t>keinginan</w:t>
      </w:r>
      <w:proofErr w:type="spellEnd"/>
      <w:r w:rsidRPr="00AE4D6A">
        <w:rPr>
          <w:rFonts w:cs="Times New Roman"/>
          <w:szCs w:val="24"/>
          <w:lang w:val="en-US"/>
        </w:rPr>
        <w:t xml:space="preserve"> </w:t>
      </w:r>
      <w:proofErr w:type="spellStart"/>
      <w:r w:rsidRPr="00AE4D6A">
        <w:rPr>
          <w:rFonts w:cs="Times New Roman"/>
          <w:szCs w:val="24"/>
          <w:lang w:val="en-US"/>
        </w:rPr>
        <w:t>berprestasi</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bekerja</w:t>
      </w:r>
      <w:proofErr w:type="spellEnd"/>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{"citationItems":[{"id":"ITEM-1","itemData":{"DOI":"10.1080/23311908.2020.1743627","ISSN":"2331-1908","abstract":"The purpose of this study is to examine workplace incivility in work engagement and employee turnover intention in the work place in Indonesia. In addition, this study also examines the differences in intensity of these relationships by gender.In total, 644 employees from various business industries in Indonesia completed a quantitative survey relating to their perceptions of workplace incivility, work engagement, and turnover intention. Data were analyzed with partial least square multi-group analysis technique (PLS-MGA).The results show that workplace incivility has a negative effect on work engagement, and a positive effect on turnover intention, and the intensity of these relationships differby gender. Work engagement has been shown to have a negative effect on turnover intentions and to play a mediating role in workplace incivility and turnover intention relationship.Relevant recommendations are presented to HR managers and practitioners to prevent unethical practices in organizations and encourage communication and interaction by promoting civil behavior in the workplace.","author":[{"dropping-particle":"","family":"Tricahyadinata","given":"Irsan","non-dropping-particle":"","parse-names":false,"suffix":""},{"dropping-particle":"","family":"Hendryadi","given":"","non-dropping-particle":"","parse-names":false,"suffix":""},{"dropping-particle":"","family":"Suryani","given":"","non-dropping-particle":"","parse-names":false,"suffix":""},{"dropping-particle":"","family":"Zainurossalamia ZA","given":"Saida","non-dropping-particle":"","parse-names":false,"suffix":""},{"dropping-particle":"","family":"Riadi","given":"Sukisno Selamet","non-dropping-particle":"","parse-names":false,"suffix":""}],"container-title":"Cogent Psychology","editor":[{"dropping-particle":"","family":"Topa","given":"Gabriela","non-dropping-particle":"","parse-names":false,"suffix":""}],"id":"ITEM-1","issue":"1","issued":{"date-parts":[["2020","1","1"]]},"page":"1743627","publisher":"Cogent","title":"Workplace incivility, work engagement, and turnover intentions: Multi-group analysis","type":"article-journal","volume":"7"},"uris":["http://www.mendeley.com/documents/?uuid=211cc668-1185-4ddf-9e52-c0a8b41a1f6a"]}],"mendeley":{"formattedCitation":"(Tricahyadinata et al., 2020)","plainTextFormattedCitation":"(Tricahyadinata et al., 2020)","previouslyFormattedCitation":"(Tricahyadinata et al., 2020)"},"properties":{"noteIndex":0},"schema":"https://github.com/citation-style-language/schema/raw/master/csl-citation.json"}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(Tricahyadinata et al., 2020)</w:t>
      </w:r>
      <w:r w:rsidRPr="00AE4D6A">
        <w:rPr>
          <w:rFonts w:cs="Times New Roman"/>
          <w:szCs w:val="24"/>
          <w:lang w:val="en-US"/>
        </w:rPr>
        <w:fldChar w:fldCharType="end"/>
      </w:r>
      <w:r w:rsidRPr="00AE4D6A">
        <w:rPr>
          <w:rFonts w:cs="Times New Roman"/>
          <w:szCs w:val="24"/>
          <w:lang w:val="en-US"/>
        </w:rPr>
        <w:t>.</w:t>
      </w:r>
      <w:r w:rsidR="00665E3C">
        <w:rPr>
          <w:rFonts w:cs="Times New Roman"/>
          <w:szCs w:val="24"/>
          <w:lang w:val="en-US"/>
        </w:rPr>
        <w:t xml:space="preserve"> </w:t>
      </w:r>
      <w:r w:rsidR="000F3CDC">
        <w:rPr>
          <w:rFonts w:cs="Times New Roman"/>
          <w:szCs w:val="24"/>
          <w:lang w:val="en-US"/>
        </w:rPr>
        <w:t xml:space="preserve"> </w:t>
      </w:r>
      <w:proofErr w:type="spellStart"/>
      <w:r w:rsidRPr="00AE4D6A">
        <w:rPr>
          <w:rFonts w:cs="Times New Roman"/>
          <w:szCs w:val="24"/>
          <w:lang w:val="en-US"/>
        </w:rPr>
        <w:t>Selain</w:t>
      </w:r>
      <w:proofErr w:type="spellEnd"/>
      <w:r w:rsidRPr="00AE4D6A">
        <w:rPr>
          <w:rFonts w:cs="Times New Roman"/>
          <w:szCs w:val="24"/>
          <w:lang w:val="en-US"/>
        </w:rPr>
        <w:t xml:space="preserve"> turn over intention </w:t>
      </w:r>
      <w:r w:rsidR="00AA5372">
        <w:rPr>
          <w:rFonts w:cs="Times New Roman"/>
          <w:i/>
          <w:iCs/>
          <w:szCs w:val="24"/>
          <w:lang w:val="en-US"/>
        </w:rPr>
        <w:t xml:space="preserve">workplace incivility </w:t>
      </w:r>
      <w:r w:rsidR="00AA5372">
        <w:rPr>
          <w:rFonts w:cs="Times New Roman"/>
          <w:szCs w:val="24"/>
          <w:lang w:val="en-US"/>
        </w:rPr>
        <w:t xml:space="preserve">juga </w:t>
      </w:r>
      <w:proofErr w:type="spellStart"/>
      <w:r w:rsidR="00175732">
        <w:rPr>
          <w:rFonts w:cs="Times New Roman"/>
          <w:szCs w:val="24"/>
          <w:lang w:val="en-US"/>
        </w:rPr>
        <w:t>dapat</w:t>
      </w:r>
      <w:proofErr w:type="spellEnd"/>
      <w:r w:rsidR="00175732">
        <w:rPr>
          <w:rFonts w:cs="Times New Roman"/>
          <w:szCs w:val="24"/>
          <w:lang w:val="en-US"/>
        </w:rPr>
        <w:t xml:space="preserve"> </w:t>
      </w:r>
      <w:proofErr w:type="spellStart"/>
      <w:r w:rsidR="00AA5372">
        <w:rPr>
          <w:rFonts w:cs="Times New Roman"/>
          <w:szCs w:val="24"/>
          <w:lang w:val="en-US"/>
        </w:rPr>
        <w:t>berdampak</w:t>
      </w:r>
      <w:proofErr w:type="spellEnd"/>
      <w:r w:rsidR="00AA5372">
        <w:rPr>
          <w:rFonts w:cs="Times New Roman"/>
          <w:szCs w:val="24"/>
          <w:lang w:val="en-US"/>
        </w:rPr>
        <w:t xml:space="preserve"> </w:t>
      </w:r>
      <w:proofErr w:type="spellStart"/>
      <w:r w:rsidR="00AA5372">
        <w:rPr>
          <w:rFonts w:cs="Times New Roman"/>
          <w:szCs w:val="24"/>
          <w:lang w:val="en-US"/>
        </w:rPr>
        <w:t>terhadap</w:t>
      </w:r>
      <w:proofErr w:type="spellEnd"/>
      <w:r w:rsidR="00175732">
        <w:rPr>
          <w:rFonts w:cs="Times New Roman"/>
          <w:szCs w:val="24"/>
          <w:lang w:val="en-US"/>
        </w:rPr>
        <w:t xml:space="preserve"> </w:t>
      </w:r>
      <w:proofErr w:type="spellStart"/>
      <w:r w:rsidR="00175732">
        <w:rPr>
          <w:rFonts w:cs="Times New Roman"/>
          <w:szCs w:val="24"/>
          <w:lang w:val="en-US"/>
        </w:rPr>
        <w:lastRenderedPageBreak/>
        <w:t>karyawan</w:t>
      </w:r>
      <w:proofErr w:type="spellEnd"/>
      <w:r w:rsidR="00175732">
        <w:rPr>
          <w:rFonts w:cs="Times New Roman"/>
          <w:szCs w:val="24"/>
          <w:lang w:val="en-US"/>
        </w:rPr>
        <w:t xml:space="preserve"> </w:t>
      </w:r>
      <w:proofErr w:type="spellStart"/>
      <w:r w:rsidR="00175732">
        <w:rPr>
          <w:rFonts w:cs="Times New Roman"/>
          <w:szCs w:val="24"/>
          <w:lang w:val="en-US"/>
        </w:rPr>
        <w:t>mengalami</w:t>
      </w:r>
      <w:proofErr w:type="spellEnd"/>
      <w:r w:rsidR="00AA5372">
        <w:rPr>
          <w:rFonts w:cs="Times New Roman"/>
          <w:szCs w:val="24"/>
          <w:lang w:val="en-US"/>
        </w:rPr>
        <w:t xml:space="preserve"> </w:t>
      </w:r>
      <w:r w:rsidR="00AA5372">
        <w:rPr>
          <w:rFonts w:cs="Times New Roman"/>
          <w:i/>
          <w:iCs/>
          <w:szCs w:val="24"/>
          <w:lang w:val="en-US"/>
        </w:rPr>
        <w:t xml:space="preserve">burnout </w:t>
      </w:r>
      <w:r w:rsidR="00AA5372">
        <w:rPr>
          <w:rFonts w:cs="Times New Roman"/>
          <w:i/>
          <w:iCs/>
          <w:szCs w:val="24"/>
          <w:lang w:val="en-US"/>
        </w:rPr>
        <w:fldChar w:fldCharType="begin" w:fldLock="1"/>
      </w:r>
      <w:r w:rsidR="00B32702">
        <w:rPr>
          <w:rFonts w:cs="Times New Roman"/>
          <w:i/>
          <w:iCs/>
          <w:szCs w:val="24"/>
          <w:lang w:val="en-US"/>
        </w:rPr>
        <w:instrText>ADDIN CSL_CITATION {"citationItems":[{"id":"ITEM-1","itemData":{"DOI":"10.1108/APJBA-11-2017-0132","ISSN":"17574331","abstract":"Purpose: The purpose of this paper is to investigate the role of burnout as a mediator in the relationship between workplace incivility (WI) and instigated WI. Design/methodology/approach: A survey of 303 white collar employees from small- to medium-size industries in Australia was conducted. Self-reported measures were used to obtain data on WI, burnout, and instigated WI. Mediation analyses with bootstrap via PROCESS was used ascertain the proposed relationship. Findings: Results indicated that WI was positively linked to instigated WI. Importantly, results indicated that burnout fully mediated the relationship between WI and instigated WI. Research limitations/implications: The correlational and self-report nature of the study exclude inference about causality between variables and may be more prone to bias. However, despite these limitations, pre- and post-cautionary steps were taken to ensure that these biases were kept at bay as much as is possible. Practical implications: The study highlights that burnout may be an important underlying mechanism responsible for target’s and perpetrator’s uncivil relationships toward each other. Management should be cognizant of possible burnout among employees who experienced WI and to take appropriate training as preventive measures for WI. Originality/value: This study responded to the call for more empirical investigation of WI. This study also integrated conservation of resources and the spiral of incivility theories to develop a theoretical model which linked WI to instigated WI.","author":[{"dropping-particle":"","family":"Loh","given":"Jennifer M.I.","non-dropping-particle":"","parse-names":false,"suffix":""},{"dropping-particle":"","family":"Loi","given":"Natasha","non-dropping-particle":"","parse-names":false,"suffix":""}],"container-title":"Asia-Pacific Journal of Business Administration","id":"ITEM-1","issue":"1","issued":{"date-parts":[["2018"]]},"page":"100-111","title":"Tit for tat: burnout as a mediator workplace incivility and instigated workplace incivility","type":"article-journal","volume":"10"},"uris":["http://www.mendeley.com/documents/?uuid=df8f82bd-3663-4763-8a1c-104ee3cf0fc4"]}],"mendeley":{"formattedCitation":"(Loh &amp; Loi, 2018)","plainTextFormattedCitation":"(Loh &amp; Loi, 2018)","previouslyFormattedCitation":"(Loh &amp; Loi, 2018)"},"properties":{"noteIndex":0},"schema":"https://github.com/citation-style-language/schema/raw/master/csl-citation.json"}</w:instrText>
      </w:r>
      <w:r w:rsidR="00AA5372">
        <w:rPr>
          <w:rFonts w:cs="Times New Roman"/>
          <w:i/>
          <w:iCs/>
          <w:szCs w:val="24"/>
          <w:lang w:val="en-US"/>
        </w:rPr>
        <w:fldChar w:fldCharType="separate"/>
      </w:r>
      <w:r w:rsidR="00AA5372" w:rsidRPr="00AA5372">
        <w:rPr>
          <w:rFonts w:cs="Times New Roman"/>
          <w:iCs/>
          <w:noProof/>
          <w:szCs w:val="24"/>
          <w:lang w:val="en-US"/>
        </w:rPr>
        <w:t>(Loh &amp; Loi, 2018)</w:t>
      </w:r>
      <w:r w:rsidR="00AA5372">
        <w:rPr>
          <w:rFonts w:cs="Times New Roman"/>
          <w:i/>
          <w:iCs/>
          <w:szCs w:val="24"/>
          <w:lang w:val="en-US"/>
        </w:rPr>
        <w:fldChar w:fldCharType="end"/>
      </w:r>
      <w:r w:rsidR="00AA5372">
        <w:rPr>
          <w:rFonts w:cs="Times New Roman"/>
          <w:szCs w:val="24"/>
          <w:lang w:val="en-US"/>
        </w:rPr>
        <w:t xml:space="preserve">, </w:t>
      </w:r>
      <w:proofErr w:type="spellStart"/>
      <w:r w:rsidR="00B32702">
        <w:rPr>
          <w:rFonts w:cs="Times New Roman"/>
          <w:szCs w:val="24"/>
          <w:lang w:val="en-US"/>
        </w:rPr>
        <w:t>gejala-gejala</w:t>
      </w:r>
      <w:proofErr w:type="spellEnd"/>
      <w:r w:rsidR="00B32702">
        <w:rPr>
          <w:rFonts w:cs="Times New Roman"/>
          <w:szCs w:val="24"/>
          <w:lang w:val="en-US"/>
        </w:rPr>
        <w:t xml:space="preserve"> </w:t>
      </w:r>
      <w:proofErr w:type="spellStart"/>
      <w:r w:rsidR="00B32702">
        <w:rPr>
          <w:rFonts w:cs="Times New Roman"/>
          <w:szCs w:val="24"/>
          <w:lang w:val="en-US"/>
        </w:rPr>
        <w:t>akan</w:t>
      </w:r>
      <w:proofErr w:type="spellEnd"/>
      <w:r w:rsidR="00B32702">
        <w:rPr>
          <w:rFonts w:cs="Times New Roman"/>
          <w:szCs w:val="24"/>
          <w:lang w:val="en-US"/>
        </w:rPr>
        <w:t xml:space="preserve"> </w:t>
      </w:r>
      <w:proofErr w:type="spellStart"/>
      <w:r w:rsidR="00B32702">
        <w:rPr>
          <w:rFonts w:cs="Times New Roman"/>
          <w:szCs w:val="24"/>
          <w:lang w:val="en-US"/>
        </w:rPr>
        <w:t>sulit</w:t>
      </w:r>
      <w:proofErr w:type="spellEnd"/>
      <w:r w:rsidR="00B32702">
        <w:rPr>
          <w:rFonts w:cs="Times New Roman"/>
          <w:szCs w:val="24"/>
          <w:lang w:val="en-US"/>
        </w:rPr>
        <w:t xml:space="preserve"> </w:t>
      </w:r>
      <w:proofErr w:type="spellStart"/>
      <w:r w:rsidR="00B32702">
        <w:rPr>
          <w:rFonts w:cs="Times New Roman"/>
          <w:szCs w:val="24"/>
          <w:lang w:val="en-US"/>
        </w:rPr>
        <w:t>tidur</w:t>
      </w:r>
      <w:proofErr w:type="spellEnd"/>
      <w:r w:rsidR="00B32702">
        <w:rPr>
          <w:rFonts w:cs="Times New Roman"/>
          <w:szCs w:val="24"/>
          <w:lang w:val="en-US"/>
        </w:rPr>
        <w:t xml:space="preserve"> </w:t>
      </w:r>
      <w:r w:rsidR="00B32702">
        <w:rPr>
          <w:rFonts w:cs="Times New Roman"/>
          <w:szCs w:val="24"/>
          <w:lang w:val="en-US"/>
        </w:rPr>
        <w:fldChar w:fldCharType="begin" w:fldLock="1"/>
      </w:r>
      <w:r w:rsidR="004B28A2">
        <w:rPr>
          <w:rFonts w:cs="Times New Roman"/>
          <w:szCs w:val="24"/>
          <w:lang w:val="en-US"/>
        </w:rPr>
        <w:instrText>ADDIN CSL_CITATION {"citationItems":[{"id":"ITEM-1","itemData":{"DOI":"10.1037/ocp0000116","ISSN":"19391307","PMID":"29683714","abstract":"This study examines the role of negative work rumination and recovery experiences in explaining the association between workplace incivility and employee insomnia symptoms. Drawing on the perseverative cognition model of stress and the effort-recovery model, we hypothesize a moderated mediation model in which workplace incivility is associated with insomnia symptoms via negative work rumination. This indirect effect is proposed to be conditional on employees' reported level of recovery experiences (i.e., psychological detachment from work and relaxation during nonwork time). In examining this model, we further establish a link between workplace incivility and sleep and identify one pathway to explain this relationship, as well as resources that may be used to halt the negative spillover of workplace incivility on sleep. Based on a sample of 699 U.S. Forest Service employees, we find support for a moderated mediation model in which the association between workplace incivility and increased insomnia symptoms via increased negative work rumination was weakest for employees reporting high levels of recovery experiences during nonwork time. Findings from the current study contribute to our understanding of why workplace incivility is associated with nonwork outcomes, as well as point to implications for interventions aimed at promoting employees' recovery from work.","author":[{"dropping-particle":"","family":"Demsky","given":"Caitlin A.","non-dropping-particle":"","parse-names":false,"suffix":""},{"dropping-particle":"","family":"Fritz","given":"Charlotte","non-dropping-particle":"","parse-names":false,"suffix":""},{"dropping-particle":"","family":"Hammer","given":"Leslie B.","non-dropping-particle":"","parse-names":false,"suffix":""},{"dropping-particle":"","family":"Black","given":"Anne E.","non-dropping-particle":"","parse-names":false,"suffix":""}],"container-title":"Journal of Occupational Health Psychology","id":"ITEM-1","issue":"2","issued":{"date-parts":[["2019"]]},"page":"228-240","title":"Workplace Incivility and Employee Sleep: The Role of Rumination and Recovery Experiences","type":"article-journal","volume":"24"},"uris":["http://www.mendeley.com/documents/?uuid=1e5d5d2b-27fa-44db-ad2a-606cb533c079"]}],"mendeley":{"formattedCitation":"(Demsky et al., 2019)","plainTextFormattedCitation":"(Demsky et al., 2019)","previouslyFormattedCitation":"(Demsky et al., 2019)"},"properties":{"noteIndex":0},"schema":"https://github.com/citation-style-language/schema/raw/master/csl-citation.json"}</w:instrText>
      </w:r>
      <w:r w:rsidR="00B32702">
        <w:rPr>
          <w:rFonts w:cs="Times New Roman"/>
          <w:szCs w:val="24"/>
          <w:lang w:val="en-US"/>
        </w:rPr>
        <w:fldChar w:fldCharType="separate"/>
      </w:r>
      <w:r w:rsidR="00B32702" w:rsidRPr="00B32702">
        <w:rPr>
          <w:rFonts w:cs="Times New Roman"/>
          <w:noProof/>
          <w:szCs w:val="24"/>
          <w:lang w:val="en-US"/>
        </w:rPr>
        <w:t>(Demsky et al., 2019)</w:t>
      </w:r>
      <w:r w:rsidR="00B32702">
        <w:rPr>
          <w:rFonts w:cs="Times New Roman"/>
          <w:szCs w:val="24"/>
          <w:lang w:val="en-US"/>
        </w:rPr>
        <w:fldChar w:fldCharType="end"/>
      </w:r>
      <w:r w:rsidR="00B32702">
        <w:rPr>
          <w:rFonts w:cs="Times New Roman"/>
          <w:szCs w:val="24"/>
          <w:lang w:val="en-US"/>
        </w:rPr>
        <w:t>,</w:t>
      </w:r>
      <w:r w:rsidR="004B5753">
        <w:rPr>
          <w:rFonts w:cs="Times New Roman"/>
          <w:szCs w:val="24"/>
          <w:lang w:val="en-US"/>
        </w:rPr>
        <w:t xml:space="preserve"> dan </w:t>
      </w:r>
      <w:proofErr w:type="spellStart"/>
      <w:r w:rsidR="004B28A2">
        <w:rPr>
          <w:rFonts w:cs="Times New Roman"/>
          <w:szCs w:val="24"/>
          <w:lang w:val="en-US"/>
        </w:rPr>
        <w:t>ketidakpuasan</w:t>
      </w:r>
      <w:proofErr w:type="spellEnd"/>
      <w:r w:rsidR="004B28A2">
        <w:rPr>
          <w:rFonts w:cs="Times New Roman"/>
          <w:szCs w:val="24"/>
          <w:lang w:val="en-US"/>
        </w:rPr>
        <w:t xml:space="preserve"> </w:t>
      </w:r>
      <w:proofErr w:type="spellStart"/>
      <w:r w:rsidR="004B28A2">
        <w:rPr>
          <w:rFonts w:cs="Times New Roman"/>
          <w:szCs w:val="24"/>
          <w:lang w:val="en-US"/>
        </w:rPr>
        <w:t>kerja</w:t>
      </w:r>
      <w:proofErr w:type="spellEnd"/>
      <w:r w:rsidR="004B28A2">
        <w:rPr>
          <w:rFonts w:cs="Times New Roman"/>
          <w:szCs w:val="24"/>
          <w:lang w:val="en-US"/>
        </w:rPr>
        <w:t xml:space="preserve"> </w:t>
      </w:r>
      <w:r w:rsidR="004B28A2">
        <w:rPr>
          <w:rFonts w:cs="Times New Roman"/>
          <w:szCs w:val="24"/>
          <w:lang w:val="en-US"/>
        </w:rPr>
        <w:fldChar w:fldCharType="begin" w:fldLock="1"/>
      </w:r>
      <w:r w:rsidR="002D4EBE">
        <w:rPr>
          <w:rFonts w:cs="Times New Roman"/>
          <w:szCs w:val="24"/>
          <w:lang w:val="en-US"/>
        </w:rPr>
        <w:instrText>ADDIN CSL_CITATION {"citationItems":[{"id":"ITEM-1","itemData":{"DOI":"10.1037/1076-8998.6.1.64","ISSN":"1939-1307","PMID":"11199258","abstract":"This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Psychology","id":"ITEM-1","issue":"1","issued":{"date-parts":[["2001"]]},"page":"64-80","title":"Incivility in the workplace: Incidence and impact.","type":"article-journal","volume":"6"},"uris":["http://www.mendeley.com/documents/?uuid=1aa3d03e-172c-480c-9a21-d761f90f2b7a"]}],"mendeley":{"formattedCitation":"(Cortina et al., 2001)","plainTextFormattedCitation":"(Cortina et al., 2001)","previouslyFormattedCitation":"(Cortina et al., 2001)"},"properties":{"noteIndex":0},"schema":"https://github.com/citation-style-language/schema/raw/master/csl-citation.json"}</w:instrText>
      </w:r>
      <w:r w:rsidR="004B28A2">
        <w:rPr>
          <w:rFonts w:cs="Times New Roman"/>
          <w:szCs w:val="24"/>
          <w:lang w:val="en-US"/>
        </w:rPr>
        <w:fldChar w:fldCharType="separate"/>
      </w:r>
      <w:r w:rsidR="004B28A2" w:rsidRPr="004B28A2">
        <w:rPr>
          <w:rFonts w:cs="Times New Roman"/>
          <w:noProof/>
          <w:szCs w:val="24"/>
          <w:lang w:val="en-US"/>
        </w:rPr>
        <w:t>(Cortina et al., 2001)</w:t>
      </w:r>
      <w:r w:rsidR="004B28A2">
        <w:rPr>
          <w:rFonts w:cs="Times New Roman"/>
          <w:szCs w:val="24"/>
          <w:lang w:val="en-US"/>
        </w:rPr>
        <w:fldChar w:fldCharType="end"/>
      </w:r>
      <w:r w:rsidR="004B28A2">
        <w:rPr>
          <w:rFonts w:cs="Times New Roman"/>
          <w:szCs w:val="24"/>
          <w:lang w:val="en-US"/>
        </w:rPr>
        <w:t>.</w:t>
      </w:r>
      <w:r w:rsidRPr="00AE4D6A">
        <w:rPr>
          <w:rFonts w:cs="Times New Roman"/>
          <w:szCs w:val="24"/>
          <w:lang w:val="en-US"/>
        </w:rPr>
        <w:t xml:space="preserve"> </w:t>
      </w:r>
    </w:p>
    <w:p w14:paraId="6509A667" w14:textId="77777777" w:rsidR="00A555A1" w:rsidRPr="00A27603" w:rsidRDefault="00A555A1" w:rsidP="00AC2719">
      <w:pPr>
        <w:pStyle w:val="Heading3"/>
        <w:spacing w:line="360" w:lineRule="auto"/>
        <w:rPr>
          <w:rFonts w:cs="Times New Roman"/>
        </w:rPr>
      </w:pPr>
      <w:bookmarkStart w:id="36" w:name="_Toc76940442"/>
      <w:r w:rsidRPr="00A27603">
        <w:rPr>
          <w:rFonts w:cs="Times New Roman"/>
        </w:rPr>
        <w:t xml:space="preserve">2.2.3 </w:t>
      </w:r>
      <w:proofErr w:type="spellStart"/>
      <w:r w:rsidRPr="00A27603">
        <w:rPr>
          <w:rFonts w:cs="Times New Roman"/>
        </w:rPr>
        <w:t>Pengukuran</w:t>
      </w:r>
      <w:proofErr w:type="spellEnd"/>
      <w:r w:rsidRPr="00A27603">
        <w:rPr>
          <w:rFonts w:cs="Times New Roman"/>
        </w:rPr>
        <w:t xml:space="preserve"> Workplace Incivility</w:t>
      </w:r>
      <w:bookmarkEnd w:id="36"/>
    </w:p>
    <w:p w14:paraId="3E41B6CD" w14:textId="136E4F44" w:rsidR="00A555A1" w:rsidRPr="008418C2" w:rsidRDefault="00A555A1" w:rsidP="00A555A1">
      <w:pPr>
        <w:spacing w:line="360" w:lineRule="auto"/>
        <w:ind w:left="420" w:firstLine="420"/>
        <w:jc w:val="both"/>
        <w:rPr>
          <w:rFonts w:cs="Times New Roman"/>
          <w:szCs w:val="24"/>
        </w:rPr>
      </w:pPr>
      <w:r w:rsidRPr="00AE4D6A">
        <w:rPr>
          <w:rFonts w:cs="Times New Roman"/>
          <w:szCs w:val="24"/>
        </w:rPr>
        <w:t xml:space="preserve">Alat </w:t>
      </w:r>
      <w:proofErr w:type="spellStart"/>
      <w:r w:rsidRPr="00AE4D6A">
        <w:rPr>
          <w:rFonts w:cs="Times New Roman"/>
          <w:szCs w:val="24"/>
        </w:rPr>
        <w:t>ukur</w:t>
      </w:r>
      <w:proofErr w:type="spellEnd"/>
      <w:r w:rsidRPr="00AE4D6A">
        <w:rPr>
          <w:rFonts w:cs="Times New Roman"/>
          <w:szCs w:val="24"/>
        </w:rPr>
        <w:t xml:space="preserve"> yang </w:t>
      </w:r>
      <w:proofErr w:type="spellStart"/>
      <w:r w:rsidRPr="00AE4D6A">
        <w:rPr>
          <w:rFonts w:cs="Times New Roman"/>
          <w:szCs w:val="24"/>
        </w:rPr>
        <w:t>digunakan</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mengukur</w:t>
      </w:r>
      <w:proofErr w:type="spellEnd"/>
      <w:r w:rsidRPr="00AE4D6A">
        <w:rPr>
          <w:rFonts w:cs="Times New Roman"/>
          <w:szCs w:val="24"/>
        </w:rPr>
        <w:t xml:space="preserve"> </w:t>
      </w:r>
      <w:r w:rsidRPr="00AE4D6A">
        <w:rPr>
          <w:rFonts w:cs="Times New Roman"/>
          <w:i/>
          <w:iCs/>
          <w:szCs w:val="24"/>
        </w:rPr>
        <w:t xml:space="preserve">workplace incivility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yang </w:t>
      </w:r>
      <w:proofErr w:type="spellStart"/>
      <w:r w:rsidRPr="00AE4D6A">
        <w:rPr>
          <w:rFonts w:cs="Times New Roman"/>
          <w:szCs w:val="24"/>
        </w:rPr>
        <w:t>dikembangkan</w:t>
      </w:r>
      <w:proofErr w:type="spellEnd"/>
      <w:r w:rsidRPr="00AE4D6A">
        <w:rPr>
          <w:rFonts w:cs="Times New Roman"/>
          <w:szCs w:val="24"/>
        </w:rPr>
        <w:t xml:space="preserve"> oleh</w:t>
      </w:r>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Psychology","id":"ITEM-1","issue":"1","issued":{"date-parts":[["2001"]]},"page":"64-80","title":"Incivility in the workplace: Incidence and impact.","type":"article-journal","volume":"6"},"uris":["http://www.mendeley.com/documents/?uuid=1aa3d03e-172c-480c-9a21-d761f90f2b7a"]}],"mendeley":{"formattedCitation":"(Cortina et al., 2001)","manualFormatting":"Cortina et al., (2001)","plainTextFormattedCitation":"(Cortina et al., 2001)","previouslyFormattedCitation":"(Cortina et al., 2001)"},"properties":{"noteIndex":0},"schema":"https://github.com/citation-style-language/schema/raw/master/csl-citation.json"}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Cortina et al., (2001)</w:t>
      </w:r>
      <w:r w:rsidRPr="00AE4D6A">
        <w:rPr>
          <w:rFonts w:cs="Times New Roman"/>
          <w:szCs w:val="24"/>
          <w:lang w:val="en-US"/>
        </w:rPr>
        <w:fldChar w:fldCharType="end"/>
      </w:r>
      <w:r w:rsidRPr="00AE4D6A">
        <w:rPr>
          <w:rFonts w:cs="Times New Roman"/>
          <w:szCs w:val="24"/>
        </w:rPr>
        <w:t xml:space="preserve">. </w:t>
      </w:r>
      <w:r w:rsidRPr="00AE4D6A">
        <w:rPr>
          <w:rFonts w:cs="Times New Roman"/>
          <w:szCs w:val="24"/>
        </w:rPr>
        <w:fldChar w:fldCharType="begin" w:fldLock="1"/>
      </w:r>
      <w:r w:rsidRPr="00AE4D6A">
        <w:rPr>
          <w:rFonts w:cs="Times New Roman"/>
          <w:szCs w:val="24"/>
        </w:rPr>
        <w:instrText>ADDIN CSL_CITATION {"citationItems":[{"id":"ITEM-1","itemData":{"DOI":"10.1037/1076-8998.6.1.64","ISSN":"1939-1307","PMID":"11199258","abstract":"This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Psychology","id":"ITEM-1","issue":"1","issued":{"date-parts":[["2001"]]},"page":"64-80","title":"Incivility in the workplace: Incidence and impact.","type":"article-journal","volume":"6"},"uris":["http://www.mendeley.com/documents/?uuid=1aa3d03e-172c-480c-9a21-d761f90f2b7a"]}],"mendeley":{"formattedCitation":"(Cortina et al., 2001)","manualFormatting":"Cortina et al., (2001)","plainTextFormattedCitation":"(Cortina et al., 2001)","previouslyFormattedCitation":"(Cortina et al., 2001)"},"properties":{"noteIndex":0},"schema":"https://github.com/citation-style-language/schema/raw/master/csl-citation.json"}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 xml:space="preserve">Cortina et al., </w:t>
      </w:r>
      <w:r w:rsidRPr="00AE4D6A">
        <w:rPr>
          <w:rFonts w:cs="Times New Roman"/>
          <w:noProof/>
          <w:szCs w:val="24"/>
          <w:lang w:val="en-US"/>
        </w:rPr>
        <w:t>(</w:t>
      </w:r>
      <w:r w:rsidRPr="00AE4D6A">
        <w:rPr>
          <w:rFonts w:cs="Times New Roman"/>
          <w:noProof/>
          <w:szCs w:val="24"/>
        </w:rPr>
        <w:t>2001)</w:t>
      </w:r>
      <w:r w:rsidRPr="00AE4D6A">
        <w:rPr>
          <w:rFonts w:cs="Times New Roman"/>
          <w:szCs w:val="24"/>
        </w:rPr>
        <w:fldChar w:fldCharType="end"/>
      </w:r>
      <w:r w:rsidRPr="00AE4D6A">
        <w:rPr>
          <w:rFonts w:cs="Times New Roman"/>
          <w:szCs w:val="24"/>
          <w:lang w:val="en-US"/>
        </w:rPr>
        <w:t xml:space="preserve"> </w:t>
      </w:r>
      <w:proofErr w:type="spellStart"/>
      <w:r w:rsidRPr="00AE4D6A">
        <w:rPr>
          <w:rFonts w:cs="Times New Roman"/>
          <w:szCs w:val="24"/>
        </w:rPr>
        <w:t>mengembangkan</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w:t>
      </w:r>
      <w:r w:rsidRPr="00AE4D6A">
        <w:rPr>
          <w:rFonts w:cs="Times New Roman"/>
          <w:i/>
          <w:iCs/>
          <w:szCs w:val="24"/>
        </w:rPr>
        <w:t xml:space="preserve">workplace incivility </w:t>
      </w:r>
      <w:r w:rsidRPr="00AE4D6A">
        <w:rPr>
          <w:rFonts w:cs="Times New Roman"/>
          <w:szCs w:val="24"/>
        </w:rPr>
        <w:t xml:space="preserve">yang </w:t>
      </w:r>
      <w:proofErr w:type="spellStart"/>
      <w:r w:rsidRPr="00AE4D6A">
        <w:rPr>
          <w:rFonts w:cs="Times New Roman"/>
          <w:szCs w:val="24"/>
        </w:rPr>
        <w:t>terdiri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tujuh</w:t>
      </w:r>
      <w:proofErr w:type="spellEnd"/>
      <w:r w:rsidRPr="00AE4D6A">
        <w:rPr>
          <w:rFonts w:cs="Times New Roman"/>
          <w:szCs w:val="24"/>
        </w:rPr>
        <w:t xml:space="preserve"> item dan </w:t>
      </w:r>
      <w:proofErr w:type="spellStart"/>
      <w:r w:rsidRPr="00AE4D6A">
        <w:rPr>
          <w:rFonts w:cs="Times New Roman"/>
          <w:szCs w:val="24"/>
        </w:rPr>
        <w:t>diapatkan</w:t>
      </w:r>
      <w:proofErr w:type="spellEnd"/>
      <w:r w:rsidRPr="00AE4D6A">
        <w:rPr>
          <w:rFonts w:cs="Times New Roman"/>
          <w:szCs w:val="24"/>
        </w:rPr>
        <w:t xml:space="preserve"> </w:t>
      </w:r>
      <w:proofErr w:type="spellStart"/>
      <w:r w:rsidRPr="00AE4D6A">
        <w:rPr>
          <w:rFonts w:cs="Times New Roman"/>
          <w:szCs w:val="24"/>
        </w:rPr>
        <w:t>cronbach</w:t>
      </w:r>
      <w:proofErr w:type="spellEnd"/>
      <w:r w:rsidRPr="00AE4D6A">
        <w:rPr>
          <w:rFonts w:cs="Times New Roman"/>
          <w:szCs w:val="24"/>
        </w:rPr>
        <w:t xml:space="preserve"> alpha </w:t>
      </w:r>
      <w:proofErr w:type="spellStart"/>
      <w:r w:rsidRPr="00AE4D6A">
        <w:rPr>
          <w:rFonts w:cs="Times New Roman"/>
          <w:szCs w:val="24"/>
        </w:rPr>
        <w:t>sebesar</w:t>
      </w:r>
      <w:proofErr w:type="spellEnd"/>
      <w:r w:rsidRPr="00AE4D6A">
        <w:rPr>
          <w:rFonts w:cs="Times New Roman"/>
          <w:szCs w:val="24"/>
        </w:rPr>
        <w:t xml:space="preserve"> 0.86</w:t>
      </w:r>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contoh</w:t>
      </w:r>
      <w:proofErr w:type="spellEnd"/>
      <w:r w:rsidRPr="00AE4D6A">
        <w:rPr>
          <w:rFonts w:cs="Times New Roman"/>
          <w:szCs w:val="24"/>
          <w:lang w:val="en-US"/>
        </w:rPr>
        <w:t xml:space="preserve"> </w:t>
      </w:r>
      <w:proofErr w:type="spellStart"/>
      <w:r w:rsidRPr="00AE4D6A">
        <w:rPr>
          <w:rFonts w:cs="Times New Roman"/>
          <w:szCs w:val="24"/>
          <w:lang w:val="en-US"/>
        </w:rPr>
        <w:t>itemnya</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“Put you down or was condescending to you?”.</w:t>
      </w:r>
      <w:r w:rsidR="00170881">
        <w:rPr>
          <w:rFonts w:cs="Times New Roman"/>
          <w:szCs w:val="24"/>
          <w:lang w:val="en-US"/>
        </w:rPr>
        <w:t xml:space="preserve"> </w:t>
      </w:r>
      <w:proofErr w:type="spellStart"/>
      <w:r w:rsidR="008418C2">
        <w:rPr>
          <w:rFonts w:cs="Times New Roman"/>
          <w:szCs w:val="24"/>
          <w:lang w:val="en-US"/>
        </w:rPr>
        <w:t>Penelitian</w:t>
      </w:r>
      <w:proofErr w:type="spellEnd"/>
      <w:r w:rsidR="008418C2">
        <w:rPr>
          <w:rFonts w:cs="Times New Roman"/>
          <w:szCs w:val="24"/>
          <w:lang w:val="en-US"/>
        </w:rPr>
        <w:t xml:space="preserve"> </w:t>
      </w:r>
      <w:proofErr w:type="spellStart"/>
      <w:r w:rsidR="008418C2">
        <w:rPr>
          <w:rFonts w:cs="Times New Roman"/>
          <w:szCs w:val="24"/>
          <w:lang w:val="en-US"/>
        </w:rPr>
        <w:t>ini</w:t>
      </w:r>
      <w:proofErr w:type="spellEnd"/>
      <w:r w:rsidR="008418C2">
        <w:rPr>
          <w:rFonts w:cs="Times New Roman"/>
          <w:szCs w:val="24"/>
          <w:lang w:val="en-US"/>
        </w:rPr>
        <w:t xml:space="preserve"> </w:t>
      </w:r>
      <w:proofErr w:type="spellStart"/>
      <w:r w:rsidR="008418C2">
        <w:rPr>
          <w:rFonts w:cs="Times New Roman"/>
          <w:szCs w:val="24"/>
          <w:lang w:val="en-US"/>
        </w:rPr>
        <w:t>menggunakan</w:t>
      </w:r>
      <w:proofErr w:type="spellEnd"/>
      <w:r w:rsidR="008418C2">
        <w:rPr>
          <w:rFonts w:cs="Times New Roman"/>
          <w:szCs w:val="24"/>
          <w:lang w:val="en-US"/>
        </w:rPr>
        <w:t xml:space="preserve"> </w:t>
      </w:r>
      <w:proofErr w:type="spellStart"/>
      <w:r w:rsidR="008418C2">
        <w:rPr>
          <w:rFonts w:cs="Times New Roman"/>
          <w:szCs w:val="24"/>
          <w:lang w:val="en-US"/>
        </w:rPr>
        <w:t>alat</w:t>
      </w:r>
      <w:proofErr w:type="spellEnd"/>
      <w:r w:rsidR="008418C2">
        <w:rPr>
          <w:rFonts w:cs="Times New Roman"/>
          <w:szCs w:val="24"/>
          <w:lang w:val="en-US"/>
        </w:rPr>
        <w:t xml:space="preserve"> </w:t>
      </w:r>
      <w:proofErr w:type="spellStart"/>
      <w:r w:rsidR="008418C2">
        <w:rPr>
          <w:rFonts w:cs="Times New Roman"/>
          <w:szCs w:val="24"/>
          <w:lang w:val="en-US"/>
        </w:rPr>
        <w:t>ukur</w:t>
      </w:r>
      <w:proofErr w:type="spellEnd"/>
      <w:r w:rsidR="008418C2">
        <w:rPr>
          <w:rFonts w:cs="Times New Roman"/>
          <w:szCs w:val="24"/>
          <w:lang w:val="en-US"/>
        </w:rPr>
        <w:t xml:space="preserve"> </w:t>
      </w:r>
      <w:proofErr w:type="spellStart"/>
      <w:r w:rsidR="008418C2">
        <w:rPr>
          <w:rFonts w:cs="Times New Roman"/>
          <w:szCs w:val="24"/>
          <w:lang w:val="en-US"/>
        </w:rPr>
        <w:t>tersebut</w:t>
      </w:r>
      <w:proofErr w:type="spellEnd"/>
      <w:r w:rsidR="008418C2">
        <w:rPr>
          <w:rFonts w:cs="Times New Roman"/>
          <w:szCs w:val="24"/>
          <w:lang w:val="en-US"/>
        </w:rPr>
        <w:t xml:space="preserve"> </w:t>
      </w:r>
      <w:proofErr w:type="spellStart"/>
      <w:r w:rsidR="008418C2">
        <w:rPr>
          <w:rFonts w:cs="Times New Roman"/>
          <w:szCs w:val="24"/>
          <w:lang w:val="en-US"/>
        </w:rPr>
        <w:t>karena</w:t>
      </w:r>
      <w:proofErr w:type="spellEnd"/>
      <w:r w:rsidR="008418C2">
        <w:rPr>
          <w:rFonts w:cs="Times New Roman"/>
          <w:szCs w:val="24"/>
          <w:lang w:val="en-US"/>
        </w:rPr>
        <w:t xml:space="preserve"> </w:t>
      </w:r>
      <w:proofErr w:type="spellStart"/>
      <w:r w:rsidR="008418C2">
        <w:rPr>
          <w:rFonts w:cs="Times New Roman"/>
          <w:szCs w:val="24"/>
          <w:lang w:val="en-US"/>
        </w:rPr>
        <w:t>mempertimbangkan</w:t>
      </w:r>
      <w:proofErr w:type="spellEnd"/>
      <w:r w:rsidR="008418C2">
        <w:rPr>
          <w:rFonts w:cs="Times New Roman"/>
          <w:szCs w:val="24"/>
          <w:lang w:val="en-US"/>
        </w:rPr>
        <w:t xml:space="preserve"> </w:t>
      </w:r>
      <w:proofErr w:type="spellStart"/>
      <w:r w:rsidR="008418C2">
        <w:rPr>
          <w:rFonts w:cs="Times New Roman"/>
          <w:szCs w:val="24"/>
          <w:lang w:val="en-US"/>
        </w:rPr>
        <w:t>jumlah</w:t>
      </w:r>
      <w:proofErr w:type="spellEnd"/>
      <w:r w:rsidR="008418C2">
        <w:rPr>
          <w:rFonts w:cs="Times New Roman"/>
          <w:szCs w:val="24"/>
          <w:lang w:val="en-US"/>
        </w:rPr>
        <w:t xml:space="preserve"> item yang </w:t>
      </w:r>
      <w:proofErr w:type="spellStart"/>
      <w:r w:rsidR="008418C2">
        <w:rPr>
          <w:rFonts w:cs="Times New Roman"/>
          <w:szCs w:val="24"/>
          <w:lang w:val="en-US"/>
        </w:rPr>
        <w:t>digunakan</w:t>
      </w:r>
      <w:proofErr w:type="spellEnd"/>
      <w:r w:rsidR="008418C2">
        <w:rPr>
          <w:rFonts w:cs="Times New Roman"/>
          <w:szCs w:val="24"/>
          <w:lang w:val="en-US"/>
        </w:rPr>
        <w:t xml:space="preserve"> </w:t>
      </w:r>
      <w:proofErr w:type="spellStart"/>
      <w:r w:rsidR="008418C2">
        <w:rPr>
          <w:rFonts w:cs="Times New Roman"/>
          <w:szCs w:val="24"/>
          <w:lang w:val="en-US"/>
        </w:rPr>
        <w:t>tidak</w:t>
      </w:r>
      <w:proofErr w:type="spellEnd"/>
      <w:r w:rsidR="008418C2">
        <w:rPr>
          <w:rFonts w:cs="Times New Roman"/>
          <w:szCs w:val="24"/>
          <w:lang w:val="en-US"/>
        </w:rPr>
        <w:t xml:space="preserve"> </w:t>
      </w:r>
      <w:proofErr w:type="spellStart"/>
      <w:r w:rsidR="008418C2">
        <w:rPr>
          <w:rFonts w:cs="Times New Roman"/>
          <w:szCs w:val="24"/>
          <w:lang w:val="en-US"/>
        </w:rPr>
        <w:t>terlalu</w:t>
      </w:r>
      <w:proofErr w:type="spellEnd"/>
      <w:r w:rsidR="008418C2">
        <w:rPr>
          <w:rFonts w:cs="Times New Roman"/>
          <w:szCs w:val="24"/>
          <w:lang w:val="en-US"/>
        </w:rPr>
        <w:t xml:space="preserve"> </w:t>
      </w:r>
      <w:proofErr w:type="spellStart"/>
      <w:r w:rsidR="008418C2">
        <w:rPr>
          <w:rFonts w:cs="Times New Roman"/>
          <w:szCs w:val="24"/>
          <w:lang w:val="en-US"/>
        </w:rPr>
        <w:t>banyak</w:t>
      </w:r>
      <w:proofErr w:type="spellEnd"/>
      <w:r w:rsidR="008418C2">
        <w:rPr>
          <w:rFonts w:cs="Times New Roman"/>
          <w:szCs w:val="24"/>
          <w:lang w:val="en-US"/>
        </w:rPr>
        <w:t xml:space="preserve"> dan </w:t>
      </w:r>
      <w:proofErr w:type="spellStart"/>
      <w:r w:rsidR="008418C2">
        <w:rPr>
          <w:rFonts w:cs="Times New Roman"/>
          <w:szCs w:val="24"/>
          <w:lang w:val="en-US"/>
        </w:rPr>
        <w:t>alat</w:t>
      </w:r>
      <w:proofErr w:type="spellEnd"/>
      <w:r w:rsidR="008418C2">
        <w:rPr>
          <w:rFonts w:cs="Times New Roman"/>
          <w:szCs w:val="24"/>
          <w:lang w:val="en-US"/>
        </w:rPr>
        <w:t xml:space="preserve"> </w:t>
      </w:r>
      <w:proofErr w:type="spellStart"/>
      <w:r w:rsidR="008418C2">
        <w:rPr>
          <w:rFonts w:cs="Times New Roman"/>
          <w:szCs w:val="24"/>
          <w:lang w:val="en-US"/>
        </w:rPr>
        <w:t>ukur</w:t>
      </w:r>
      <w:proofErr w:type="spellEnd"/>
      <w:r w:rsidR="008418C2">
        <w:rPr>
          <w:rFonts w:cs="Times New Roman"/>
          <w:szCs w:val="24"/>
          <w:lang w:val="en-US"/>
        </w:rPr>
        <w:t xml:space="preserve"> </w:t>
      </w:r>
      <w:proofErr w:type="spellStart"/>
      <w:r w:rsidR="008418C2">
        <w:rPr>
          <w:rFonts w:cs="Times New Roman"/>
          <w:szCs w:val="24"/>
          <w:lang w:val="en-US"/>
        </w:rPr>
        <w:t>ini</w:t>
      </w:r>
      <w:proofErr w:type="spellEnd"/>
      <w:r w:rsidR="008418C2">
        <w:rPr>
          <w:rFonts w:cs="Times New Roman"/>
          <w:szCs w:val="24"/>
          <w:lang w:val="en-US"/>
        </w:rPr>
        <w:t xml:space="preserve"> </w:t>
      </w:r>
      <w:proofErr w:type="spellStart"/>
      <w:r w:rsidR="008418C2">
        <w:rPr>
          <w:rFonts w:cs="Times New Roman"/>
          <w:szCs w:val="24"/>
          <w:lang w:val="en-US"/>
        </w:rPr>
        <w:t>masih</w:t>
      </w:r>
      <w:proofErr w:type="spellEnd"/>
      <w:r w:rsidR="008418C2">
        <w:rPr>
          <w:rFonts w:cs="Times New Roman"/>
          <w:szCs w:val="24"/>
          <w:lang w:val="en-US"/>
        </w:rPr>
        <w:t xml:space="preserve"> </w:t>
      </w:r>
      <w:proofErr w:type="spellStart"/>
      <w:r w:rsidR="008418C2">
        <w:rPr>
          <w:rFonts w:cs="Times New Roman"/>
          <w:szCs w:val="24"/>
          <w:lang w:val="en-US"/>
        </w:rPr>
        <w:t>banyak</w:t>
      </w:r>
      <w:proofErr w:type="spellEnd"/>
      <w:r w:rsidR="008418C2">
        <w:rPr>
          <w:rFonts w:cs="Times New Roman"/>
          <w:szCs w:val="24"/>
          <w:lang w:val="en-US"/>
        </w:rPr>
        <w:t xml:space="preserve"> </w:t>
      </w:r>
      <w:proofErr w:type="spellStart"/>
      <w:r w:rsidR="008418C2">
        <w:rPr>
          <w:rFonts w:cs="Times New Roman"/>
          <w:szCs w:val="24"/>
          <w:lang w:val="en-US"/>
        </w:rPr>
        <w:t>digunakan</w:t>
      </w:r>
      <w:proofErr w:type="spellEnd"/>
      <w:r w:rsidR="008418C2">
        <w:rPr>
          <w:rFonts w:cs="Times New Roman"/>
          <w:szCs w:val="24"/>
          <w:lang w:val="en-US"/>
        </w:rPr>
        <w:t xml:space="preserve"> </w:t>
      </w:r>
      <w:proofErr w:type="spellStart"/>
      <w:r w:rsidR="008418C2">
        <w:rPr>
          <w:rFonts w:cs="Times New Roman"/>
          <w:szCs w:val="24"/>
          <w:lang w:val="en-US"/>
        </w:rPr>
        <w:t>dalam</w:t>
      </w:r>
      <w:proofErr w:type="spellEnd"/>
      <w:r w:rsidR="008418C2">
        <w:rPr>
          <w:rFonts w:cs="Times New Roman"/>
          <w:szCs w:val="24"/>
          <w:lang w:val="en-US"/>
        </w:rPr>
        <w:t xml:space="preserve"> </w:t>
      </w:r>
      <w:proofErr w:type="spellStart"/>
      <w:r w:rsidR="008418C2">
        <w:rPr>
          <w:rFonts w:cs="Times New Roman"/>
          <w:szCs w:val="24"/>
          <w:lang w:val="en-US"/>
        </w:rPr>
        <w:t>penelitian-penelitian</w:t>
      </w:r>
      <w:proofErr w:type="spellEnd"/>
      <w:r w:rsidR="008418C2">
        <w:rPr>
          <w:rFonts w:cs="Times New Roman"/>
          <w:szCs w:val="24"/>
          <w:lang w:val="en-US"/>
        </w:rPr>
        <w:t xml:space="preserve"> </w:t>
      </w:r>
      <w:proofErr w:type="spellStart"/>
      <w:r w:rsidR="008418C2">
        <w:rPr>
          <w:rFonts w:cs="Times New Roman"/>
          <w:szCs w:val="24"/>
          <w:lang w:val="en-US"/>
        </w:rPr>
        <w:t>terkait</w:t>
      </w:r>
      <w:proofErr w:type="spellEnd"/>
      <w:r w:rsidR="008418C2">
        <w:rPr>
          <w:rFonts w:cs="Times New Roman"/>
          <w:szCs w:val="24"/>
          <w:lang w:val="en-US"/>
        </w:rPr>
        <w:t xml:space="preserve"> </w:t>
      </w:r>
      <w:r w:rsidR="008418C2">
        <w:rPr>
          <w:rFonts w:cs="Times New Roman"/>
          <w:i/>
          <w:iCs/>
          <w:szCs w:val="24"/>
          <w:lang w:val="en-US"/>
        </w:rPr>
        <w:t>workplace incivility</w:t>
      </w:r>
      <w:r w:rsidR="008418C2">
        <w:rPr>
          <w:rFonts w:cs="Times New Roman"/>
          <w:szCs w:val="24"/>
          <w:lang w:val="en-US"/>
        </w:rPr>
        <w:t xml:space="preserve"> </w:t>
      </w:r>
      <w:r w:rsidR="00EA521F">
        <w:rPr>
          <w:rFonts w:cs="Times New Roman"/>
          <w:szCs w:val="24"/>
          <w:lang w:val="en-US"/>
        </w:rPr>
        <w:fldChar w:fldCharType="begin" w:fldLock="1"/>
      </w:r>
      <w:r w:rsidR="00AA5372">
        <w:rPr>
          <w:rFonts w:cs="Times New Roman"/>
          <w:szCs w:val="24"/>
          <w:lang w:val="en-US"/>
        </w:rPr>
        <w:instrText>ADDIN CSL_CITATION {"citationItems":[{"id":"ITEM-1","itemData":{"DOI":"10.1080/23311908.2020.1743627","ISSN":"2331-1908","abstract":"The purpose of this study is to examine workplace incivility in work engagement and employee turnover intention in the work place in Indonesia. In addition, this study also examines the differences in intensity of these relationships by gender.In total, 644 employees from various business industries in Indonesia completed a quantitative survey relating to their perceptions of workplace incivility, work engagement, and turnover intention. Data were analyzed with partial least square multi-group analysis technique (PLS-MGA).The results show that workplace incivility has a negative effect on work engagement, and a positive effect on turnover intention, and the intensity of these relationships differby gender. Work engagement has been shown to have a negative effect on turnover intentions and to play a mediating role in workplace incivility and turnover intention relationship.Relevant recommendations are presented to HR managers and practitioners to prevent unethical practices in organizations and encourage communication and interaction by promoting civil behavior in the workplace.","author":[{"dropping-particle":"","family":"Tricahyadinata","given":"Irsan","non-dropping-particle":"","parse-names":false,"suffix":""},{"dropping-particle":"","family":"Hendryadi","given":"","non-dropping-particle":"","parse-names":false,"suffix":""},{"dropping-particle":"","family":"Suryani","given":"","non-dropping-particle":"","parse-names":false,"suffix":""},{"dropping-particle":"","family":"Zainurossalamia ZA","given":"Saida","non-dropping-particle":"","parse-names":false,"suffix":""},{"dropping-particle":"","family":"Riadi","given":"Sukisno Selamet","non-dropping-particle":"","parse-names":false,"suffix":""}],"container-title":"Cogent Psychology","editor":[{"dropping-particle":"","family":"Topa","given":"Gabriela","non-dropping-particle":"","parse-names":false,"suffix":""}],"id":"ITEM-1","issue":"1","issued":{"date-parts":[["2020","1","1"]]},"page":"1743627","publisher":"Cogent","title":"Workplace incivility, work engagement, and turnover intentions: Multi-group analysis","type":"article-journal","volume":"7"},"uris":["http://www.mendeley.com/documents/?uuid=211cc668-1185-4ddf-9e52-c0a8b41a1f6a"]},{"id":"ITEM-2","itemData":{"DOI":"10.1108/JMD-09-2015-0138","ISSN":"0262-1711","abstract":"Purpose: The purpose of this paper is to determine the relationships among workplace incivility, job burnout, turnover intentions, and job performance. Design/methodology/approach: The authors used a dyad survey method to collect data. Structural equation modeling was employed to analyze the data. Findings: Results showed that job burnout mediated the relationship between workplace incivility and turnover intention and that workplace incivility was negatively associated with job performance. In other words, participants experiencing higher levels of incivility reported greater levels of job burnout and subsequent increased turnover intention and lower levels of job performance. Originality/value: The authors can find no other research that examines the relationship between workplace incivility and job performance.","author":[{"dropping-particle":"","family":"Rahim","given":"Afzalur","non-dropping-particle":"","parse-names":false,"suffix":""},{"dropping-particle":"","family":"Cosby","given":"Dana M.","non-dropping-particle":"","parse-names":false,"suffix":""}],"container-title":"Journal of Management Development","id":"ITEM-2","issue":"10","issued":{"date-parts":[["2016","11","14"]]},"page":"1255-1265","title":"A model of workplace incivility, job burnout, turnover intentions, and job performance","type":"article-journal","volume":"35"},"uris":["http://www.mendeley.com/documents/?uuid=9a1ec703-1443-424f-8c72-72145e3b201a"]},{"id":"ITEM-3","itemData":{"DOI":"10.1037/ocp0000089","ISSN":"1939-1307","abstract":"Incivility refers to rude, condescending, and ostracizing acts that violate workplace norms of respect, but otherwise appear mundane. Organizations sometimes dismiss these routine slights and indignities-which lack overt malice-as inconsequential. However, science has shown that incivility is a real stressor with real consequences: though the conduct is subtle, the consequences are not. We now know a great deal about how common incivility is, who gets targeted with it, under what conditions, and with what effects. The first half of this article reviews and synthesizes the last 15 years of workplace incivility research. In the second half, we look beyond that body of scholarship to pose novel questions and nudge the field in novel directions. We also point to thorny topics that call for caution, even course correction. Incivility in organizations is as important now as ever. Our goal is to motivate new science on incivility, new ways to think about it and, ultimately, new solutions.","author":[{"dropping-particle":"","family":"Cortina","given":"Lilia M.","non-dropping-particle":"","parse-names":false,"suffix":""},{"dropping-particle":"","family":"Kabat-Farr","given":"Dana","non-dropping-particle":"","parse-names":false,"suffix":""},{"dropping-particle":"","family":"Magley","given":"Vicki J.","non-dropping-particle":"","parse-names":false,"suffix":""},{"dropping-particle":"","family":"Nelson","given":"Kerri","non-dropping-particle":"","parse-names":false,"suffix":""}],"container-title":"Journal of Occupational Health Psychology","id":"ITEM-3","issue":"3","issued":{"date-parts":[["2017","7"]]},"page":"299-313","title":"Researching rudeness: The past, present, and future of the science of incivility.","type":"article-journal","volume":"22"},"uris":["http://www.mendeley.com/documents/?uuid=8f094fcc-569f-4658-87d3-6c7138177db2"]},{"id":"ITEM-4","itemData":{"DOI":"10.1037/1076-8998.6.1.64","ISSN":"1939-1307","PMID":"11199258","abstract":"This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Psychology","id":"ITEM-4","issue":"1","issued":{"date-parts":[["2001"]]},"page":"64-80","title":"Incivility in the workplace: Incidence and impact.","type":"article-journal","volume":"6"},"uris":["http://www.mendeley.com/documents/?uuid=1aa3d03e-172c-480c-9a21-d761f90f2b7a"]}],"mendeley":{"formattedCitation":"(Cortina et al., 2001, 2017; Rahim &amp; Cosby, 2016; Tricahyadinata et al., 2020)","plainTextFormattedCitation":"(Cortina et al., 2001, 2017; Rahim &amp; Cosby, 2016; Tricahyadinata et al., 2020)","previouslyFormattedCitation":"(Cortina et al., 2001, 2017; Rahim &amp; Cosby, 2016; Tricahyadinata et al., 2020)"},"properties":{"noteIndex":0},"schema":"https://github.com/citation-style-language/schema/raw/master/csl-citation.json"}</w:instrText>
      </w:r>
      <w:r w:rsidR="00EA521F">
        <w:rPr>
          <w:rFonts w:cs="Times New Roman"/>
          <w:szCs w:val="24"/>
          <w:lang w:val="en-US"/>
        </w:rPr>
        <w:fldChar w:fldCharType="separate"/>
      </w:r>
      <w:r w:rsidR="00EA521F" w:rsidRPr="00EA521F">
        <w:rPr>
          <w:rFonts w:cs="Times New Roman"/>
          <w:noProof/>
          <w:szCs w:val="24"/>
          <w:lang w:val="en-US"/>
        </w:rPr>
        <w:t>(Cortina et al., 2001, 2017; Rahim &amp; Cosby, 2016; Tricahyadinata et al., 2020)</w:t>
      </w:r>
      <w:r w:rsidR="00EA521F">
        <w:rPr>
          <w:rFonts w:cs="Times New Roman"/>
          <w:szCs w:val="24"/>
          <w:lang w:val="en-US"/>
        </w:rPr>
        <w:fldChar w:fldCharType="end"/>
      </w:r>
    </w:p>
    <w:p w14:paraId="7A0EBA33" w14:textId="77777777" w:rsidR="00A555A1" w:rsidRPr="00A27603" w:rsidRDefault="00A555A1" w:rsidP="003A563A">
      <w:pPr>
        <w:pStyle w:val="Heading2"/>
      </w:pPr>
      <w:bookmarkStart w:id="37" w:name="_Toc76940443"/>
      <w:r w:rsidRPr="00A27603">
        <w:t>2.3 Grit</w:t>
      </w:r>
      <w:bookmarkEnd w:id="37"/>
    </w:p>
    <w:p w14:paraId="220A2DAA" w14:textId="7228E6F6" w:rsidR="00A555A1" w:rsidRPr="00AE4D6A" w:rsidRDefault="00A555A1" w:rsidP="00AC2719">
      <w:pPr>
        <w:pStyle w:val="Heading3"/>
        <w:spacing w:line="360" w:lineRule="auto"/>
        <w:rPr>
          <w:b w:val="0"/>
          <w:lang w:val="en-US"/>
        </w:rPr>
      </w:pPr>
      <w:bookmarkStart w:id="38" w:name="_Toc76940444"/>
      <w:r w:rsidRPr="00A27603">
        <w:rPr>
          <w:rFonts w:cs="Times New Roman"/>
        </w:rPr>
        <w:t xml:space="preserve">2.3.1 </w:t>
      </w:r>
      <w:proofErr w:type="spellStart"/>
      <w:r w:rsidRPr="00A27603">
        <w:rPr>
          <w:rFonts w:cs="Times New Roman"/>
        </w:rPr>
        <w:t>Definisi</w:t>
      </w:r>
      <w:proofErr w:type="spellEnd"/>
      <w:r w:rsidRPr="00A27603">
        <w:rPr>
          <w:rFonts w:cs="Times New Roman"/>
        </w:rPr>
        <w:t xml:space="preserve"> grit</w:t>
      </w:r>
      <w:bookmarkEnd w:id="38"/>
    </w:p>
    <w:p w14:paraId="7B86A567" w14:textId="0D036028" w:rsidR="00A555A1" w:rsidRPr="00AE4D6A" w:rsidRDefault="007B0E1D" w:rsidP="008260EA">
      <w:pPr>
        <w:spacing w:line="360" w:lineRule="auto"/>
        <w:ind w:left="420" w:firstLine="420"/>
        <w:jc w:val="both"/>
        <w:rPr>
          <w:rFonts w:cs="Times New Roman"/>
          <w:szCs w:val="24"/>
        </w:rPr>
      </w:pPr>
      <w:r>
        <w:rPr>
          <w:rFonts w:cs="Times New Roman"/>
          <w:szCs w:val="24"/>
        </w:rPr>
        <w:t xml:space="preserve">Grit </w:t>
      </w:r>
      <w:proofErr w:type="spellStart"/>
      <w:r>
        <w:rPr>
          <w:rFonts w:cs="Times New Roman"/>
          <w:szCs w:val="24"/>
        </w:rPr>
        <w:t>didefinisikan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ketekunan</w:t>
      </w:r>
      <w:proofErr w:type="spellEnd"/>
      <w:r>
        <w:rPr>
          <w:rFonts w:cs="Times New Roman"/>
          <w:szCs w:val="24"/>
        </w:rPr>
        <w:t xml:space="preserve"> dan </w:t>
      </w:r>
      <w:proofErr w:type="spellStart"/>
      <w:r>
        <w:rPr>
          <w:rFonts w:cs="Times New Roman"/>
          <w:szCs w:val="24"/>
        </w:rPr>
        <w:t>semangat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jangka</w:t>
      </w:r>
      <w:proofErr w:type="spellEnd"/>
      <w:r>
        <w:rPr>
          <w:rFonts w:cs="Times New Roman"/>
          <w:szCs w:val="24"/>
        </w:rPr>
        <w:t xml:space="preserve"> </w:t>
      </w:r>
      <w:proofErr w:type="spellStart"/>
      <w:r>
        <w:rPr>
          <w:rFonts w:cs="Times New Roman"/>
          <w:szCs w:val="24"/>
        </w:rPr>
        <w:t>panjang</w:t>
      </w:r>
      <w:proofErr w:type="spellEnd"/>
      <w:r>
        <w:rPr>
          <w:rFonts w:cs="Times New Roman"/>
          <w:szCs w:val="24"/>
        </w:rPr>
        <w:t xml:space="preserve"> </w:t>
      </w:r>
      <w:r w:rsidR="004F3CA8">
        <w:rPr>
          <w:rFonts w:cs="Times New Roman"/>
          <w:szCs w:val="24"/>
        </w:rPr>
        <w:fldChar w:fldCharType="begin" w:fldLock="1"/>
      </w:r>
      <w:r w:rsidR="008C7AC6">
        <w:rPr>
          <w:rFonts w:cs="Times New Roman"/>
          <w:szCs w:val="24"/>
        </w:rPr>
        <w:instrText>ADDIN CSL_CITATION {"citationItems":[{"id":"ITEM-1","itemData":{"DOI":"10.1037/0022-3514.92.6.1087","ISSN":"1939-1315","PMID":"17547490","abstract":"The importance of intellectual talent to achievement in all professional domains is well established, but less is known about other individual differences that predict success. The authors tested the importance of 1 noncognitive trait: grit. Defined as perseverance and passion for long-term goals, grit accounted for an average of 4% of the variance in success outcomes, including educational attainment among 2 samples of adults (N = 1,545 and N = 690), grade point average among Ivy League undergraduates (N = 138), retention in 2 classes of United States Military Academy, West Point, cadets (N = 1,218 and N = 1,308), and ranking in the National Spelling Bee (N = 175). Grit did not relate positively to IQ but was highly correlated with Big Five Conscientiousness. Grit nonetheless demonstrated incremental predictive validity of success measures over and beyond IQ and conscientiousness. Collectively, these findings suggest that the achievement of difficult goals entails not only talent but also the sustained and focused application of talent over time. © 2007 American Psychological Association.","author":[{"dropping-particle":"","family":"Duckworth","given":"Angela L.","non-dropping-particle":"","parse-names":false,"suffix":""},{"dropping-particle":"","family":"Peterson","given":"Christopher","non-dropping-particle":"","parse-names":false,"suffix":""},{"dropping-particle":"","family":"Matthews","given":"Michael D.","non-dropping-particle":"","parse-names":false,"suffix":""},{"dropping-particle":"","family":"Kelly","given":"Dennis R.","non-dropping-particle":"","parse-names":false,"suffix":""}],"container-title":"Journal of Personality and Social Psychology","id":"ITEM-1","issue":"6","issued":{"date-parts":[["2007"]]},"page":"1087-1101","title":"Grit: Perseverance and passion for long-term goals.","type":"article-journal","volume":"92"},"uris":["http://www.mendeley.com/documents/?uuid=0725e62f-5595-476a-997e-b8801d9f8460"]},{"id":"ITEM-2","itemData":{"DOI":"10.1177/1938965519877805","ISSN":"1938-9655","abstract":"Advancing a nascent stream of research linking grit to employment retention, this article investigated how job insecurity interacted with a person’s level of grit to predict turnover intentions and career change intentions of hotel managers. Based on a confirmatory factor analysis, grit was found to be a valid higher order construct that had an effect on turnover and career change intentions, and the effect was moderated by feelings of job insecurity. Specifically, when hotel managers reported less job insecurity, grit did not have a significant association with turnover and career change intentions. However, when job insecurity levels increased, hotel managers who were grittier also reported lower levels of turnover and career change intentions.","author":[{"dropping-particle":"","family":"McGinley","given":"Sean","non-dropping-particle":"","parse-names":false,"suffix":""},{"dropping-particle":"","family":"Mattila","given":"Anna S.","non-dropping-particle":"","parse-names":false,"suffix":""}],"container-title":"Cornell Hospitality Quarterly","id":"ITEM-2","issue":"2","issued":{"date-parts":[["2020","5","27"]]},"page":"199-212","title":"Overcoming Job Insecurity: Examining Grit as a Predictor","type":"article-journal","volume":"61"},"uris":["http://www.mendeley.com/documents/?uuid=68ab31f6-0fa8-4d6f-98f1-3bfb37ab6e46"]}],"mendeley":{"formattedCitation":"(Angela L. Duckworth et al., 2007; McGinley &amp; Mattila, 2020)","manualFormatting":"(Angela L. Duckworth et al., 2007)","plainTextFormattedCitation":"(Angela L. Duckworth et al., 2007; McGinley &amp; Mattila, 2020)","previouslyFormattedCitation":"(Angela L. Duckworth et al., 2007; McGinley &amp; Mattila, 2020)"},"properties":{"noteIndex":0},"schema":"https://github.com/citation-style-language/schema/raw/master/csl-citation.json"}</w:instrText>
      </w:r>
      <w:r w:rsidR="004F3CA8">
        <w:rPr>
          <w:rFonts w:cs="Times New Roman"/>
          <w:szCs w:val="24"/>
        </w:rPr>
        <w:fldChar w:fldCharType="separate"/>
      </w:r>
      <w:r w:rsidR="004F3CA8" w:rsidRPr="004F3CA8">
        <w:rPr>
          <w:rFonts w:cs="Times New Roman"/>
          <w:noProof/>
          <w:szCs w:val="24"/>
        </w:rPr>
        <w:t>(Angela L. Duckworth et al., 2007)</w:t>
      </w:r>
      <w:r w:rsidR="004F3CA8">
        <w:rPr>
          <w:rFonts w:cs="Times New Roman"/>
          <w:szCs w:val="24"/>
        </w:rPr>
        <w:fldChar w:fldCharType="end"/>
      </w:r>
      <w:r w:rsidR="004F3CA8">
        <w:rPr>
          <w:rFonts w:cs="Times New Roman"/>
          <w:szCs w:val="24"/>
        </w:rPr>
        <w:t xml:space="preserve">. </w:t>
      </w:r>
      <w:proofErr w:type="spellStart"/>
      <w:r w:rsidR="008C7AC6">
        <w:rPr>
          <w:rFonts w:cs="Times New Roman"/>
          <w:szCs w:val="24"/>
        </w:rPr>
        <w:t>Selain</w:t>
      </w:r>
      <w:proofErr w:type="spellEnd"/>
      <w:r w:rsidR="008C7AC6">
        <w:rPr>
          <w:rFonts w:cs="Times New Roman"/>
          <w:szCs w:val="24"/>
        </w:rPr>
        <w:t xml:space="preserve"> </w:t>
      </w:r>
      <w:proofErr w:type="spellStart"/>
      <w:r w:rsidR="008C7AC6">
        <w:rPr>
          <w:rFonts w:cs="Times New Roman"/>
          <w:szCs w:val="24"/>
        </w:rPr>
        <w:t>definisi</w:t>
      </w:r>
      <w:proofErr w:type="spellEnd"/>
      <w:r w:rsidR="008C7AC6">
        <w:rPr>
          <w:rFonts w:cs="Times New Roman"/>
          <w:szCs w:val="24"/>
        </w:rPr>
        <w:t xml:space="preserve"> </w:t>
      </w:r>
      <w:proofErr w:type="spellStart"/>
      <w:r w:rsidR="008C7AC6">
        <w:rPr>
          <w:rFonts w:cs="Times New Roman"/>
          <w:szCs w:val="24"/>
        </w:rPr>
        <w:t>dari</w:t>
      </w:r>
      <w:proofErr w:type="spellEnd"/>
      <w:r w:rsidR="008C7AC6">
        <w:rPr>
          <w:rFonts w:cs="Times New Roman"/>
          <w:szCs w:val="24"/>
        </w:rPr>
        <w:t xml:space="preserve"> Duckworth </w:t>
      </w:r>
      <w:proofErr w:type="spellStart"/>
      <w:r w:rsidR="008C7AC6">
        <w:rPr>
          <w:rFonts w:cs="Times New Roman"/>
          <w:szCs w:val="24"/>
        </w:rPr>
        <w:t>terdapat</w:t>
      </w:r>
      <w:proofErr w:type="spellEnd"/>
      <w:r w:rsidR="008C7AC6">
        <w:rPr>
          <w:rFonts w:cs="Times New Roman"/>
          <w:szCs w:val="24"/>
        </w:rPr>
        <w:t xml:space="preserve"> </w:t>
      </w:r>
      <w:proofErr w:type="spellStart"/>
      <w:r w:rsidR="008C7AC6">
        <w:rPr>
          <w:rFonts w:cs="Times New Roman"/>
          <w:szCs w:val="24"/>
        </w:rPr>
        <w:t>satu</w:t>
      </w:r>
      <w:proofErr w:type="spellEnd"/>
      <w:r w:rsidR="008C7AC6">
        <w:rPr>
          <w:rFonts w:cs="Times New Roman"/>
          <w:szCs w:val="24"/>
        </w:rPr>
        <w:t xml:space="preserve"> </w:t>
      </w:r>
      <w:proofErr w:type="spellStart"/>
      <w:r w:rsidR="008C7AC6">
        <w:rPr>
          <w:rFonts w:cs="Times New Roman"/>
          <w:szCs w:val="24"/>
        </w:rPr>
        <w:t>lagi</w:t>
      </w:r>
      <w:proofErr w:type="spellEnd"/>
      <w:r w:rsidR="008C7AC6">
        <w:rPr>
          <w:rFonts w:cs="Times New Roman"/>
          <w:szCs w:val="24"/>
        </w:rPr>
        <w:t xml:space="preserve"> </w:t>
      </w:r>
      <w:proofErr w:type="spellStart"/>
      <w:r w:rsidR="008C7AC6">
        <w:rPr>
          <w:rFonts w:cs="Times New Roman"/>
          <w:szCs w:val="24"/>
        </w:rPr>
        <w:t>definisi</w:t>
      </w:r>
      <w:proofErr w:type="spellEnd"/>
      <w:r w:rsidR="008C7AC6">
        <w:rPr>
          <w:rFonts w:cs="Times New Roman"/>
          <w:szCs w:val="24"/>
        </w:rPr>
        <w:t xml:space="preserve"> yang </w:t>
      </w:r>
      <w:proofErr w:type="spellStart"/>
      <w:r w:rsidR="008C7AC6">
        <w:rPr>
          <w:rFonts w:cs="Times New Roman"/>
          <w:szCs w:val="24"/>
        </w:rPr>
        <w:t>dikemukakan</w:t>
      </w:r>
      <w:proofErr w:type="spellEnd"/>
      <w:r w:rsidR="008C7AC6">
        <w:rPr>
          <w:rFonts w:cs="Times New Roman"/>
          <w:szCs w:val="24"/>
        </w:rPr>
        <w:t xml:space="preserve"> </w:t>
      </w:r>
      <w:proofErr w:type="spellStart"/>
      <w:r w:rsidR="008C7AC6">
        <w:rPr>
          <w:rFonts w:cs="Times New Roman"/>
          <w:szCs w:val="24"/>
        </w:rPr>
        <w:t>menurut</w:t>
      </w:r>
      <w:proofErr w:type="spellEnd"/>
      <w:r w:rsidR="008C7AC6">
        <w:rPr>
          <w:rFonts w:cs="Times New Roman"/>
          <w:szCs w:val="24"/>
        </w:rPr>
        <w:t xml:space="preserve"> </w:t>
      </w:r>
      <w:r w:rsidR="0053699F">
        <w:rPr>
          <w:rFonts w:cs="Times New Roman"/>
          <w:szCs w:val="24"/>
        </w:rPr>
        <w:fldChar w:fldCharType="begin" w:fldLock="1"/>
      </w:r>
      <w:r w:rsidR="00EA521F">
        <w:rPr>
          <w:rFonts w:cs="Times New Roman"/>
          <w:szCs w:val="24"/>
        </w:rPr>
        <w:instrText>ADDIN CSL_CITATION {"citationItems":[{"id":"ITEM-1","itemData":{"DOI":"10.1007/s12144-015-9374-2","ISSN":"1046-1310","abstract":"The present research aims to validate the Short Grit Scale (Duckworth et al. Journal of Personality Assessment 91:166–174, 2009) among a sample of university (n = 220) and high school students (n = 606) from a collectivist culture (i.e., the Philippines) using both within-network and between-network approaches to construct validation. Our results revealed interesting cross-cultural differences in grit. First, grit was comprised of two distinct dimensions rather than as a hierarchical construct. Only the perseverance of effort dimension loaded onto the higher-order grit factor. Second, perseverance of effort was more salient in predicting key psychological outcomes (i.e., academic engagement and subjective well-being) compared to consistency of interests. This suggests that in collectivist cultures, the perseverance of effort dimension of grit is more relevant compared to the consistency of interest. Theoretical and practical implications are discussed.","author":[{"dropping-particle":"","family":"Datu","given":"Jesus Alfonso D.","non-dropping-particle":"","parse-names":false,"suffix":""},{"dropping-particle":"","family":"Valdez","given":"Jana Patricia M.","non-dropping-particle":"","parse-names":false,"suffix":""},{"dropping-particle":"","family":"King","given":"Ronnel B.","non-dropping-particle":"","parse-names":false,"suffix":""}],"container-title":"Current Psychology","id":"ITEM-1","issue":"1","issued":{"date-parts":[["2016","3","26"]]},"page":"121-130","title":"Perseverance Counts but Consistency Does Not! Validating the Short Grit Scale in a Collectivist Setting","type":"article-journal","volume":"35"},"uris":["http://www.mendeley.com/documents/?uuid=ca76922b-8278-413d-8fc7-aec9e47f0a9e"]}],"mendeley":{"formattedCitation":"(Datu et al., 2016)","manualFormatting":"Datu et al., (2016)","plainTextFormattedCitation":"(Datu et al., 2016)","previouslyFormattedCitation":"(Datu et al., 2016)"},"properties":{"noteIndex":0},"schema":"https://github.com/citation-style-language/schema/raw/master/csl-citation.json"}</w:instrText>
      </w:r>
      <w:r w:rsidR="0053699F">
        <w:rPr>
          <w:rFonts w:cs="Times New Roman"/>
          <w:szCs w:val="24"/>
        </w:rPr>
        <w:fldChar w:fldCharType="separate"/>
      </w:r>
      <w:r w:rsidR="0053699F" w:rsidRPr="0053699F">
        <w:rPr>
          <w:rFonts w:cs="Times New Roman"/>
          <w:noProof/>
          <w:szCs w:val="24"/>
        </w:rPr>
        <w:t xml:space="preserve">Datu et al., </w:t>
      </w:r>
      <w:r w:rsidR="0053699F">
        <w:rPr>
          <w:rFonts w:cs="Times New Roman"/>
          <w:noProof/>
          <w:szCs w:val="24"/>
        </w:rPr>
        <w:t>(</w:t>
      </w:r>
      <w:r w:rsidR="0053699F" w:rsidRPr="0053699F">
        <w:rPr>
          <w:rFonts w:cs="Times New Roman"/>
          <w:noProof/>
          <w:szCs w:val="24"/>
        </w:rPr>
        <w:t>2016)</w:t>
      </w:r>
      <w:r w:rsidR="0053699F">
        <w:rPr>
          <w:rFonts w:cs="Times New Roman"/>
          <w:szCs w:val="24"/>
        </w:rPr>
        <w:fldChar w:fldCharType="end"/>
      </w:r>
      <w:r w:rsidR="008C7AC6">
        <w:rPr>
          <w:rFonts w:cs="Times New Roman"/>
          <w:szCs w:val="24"/>
        </w:rPr>
        <w:t xml:space="preserve"> </w:t>
      </w:r>
      <w:proofErr w:type="spellStart"/>
      <w:r w:rsidR="008C7AC6">
        <w:rPr>
          <w:rFonts w:cs="Times New Roman"/>
          <w:szCs w:val="24"/>
        </w:rPr>
        <w:t>bahwa</w:t>
      </w:r>
      <w:proofErr w:type="spellEnd"/>
      <w:r w:rsidR="008C7AC6">
        <w:rPr>
          <w:rFonts w:cs="Times New Roman"/>
          <w:szCs w:val="24"/>
        </w:rPr>
        <w:t xml:space="preserve"> </w:t>
      </w:r>
      <w:r w:rsidR="0053699F">
        <w:rPr>
          <w:rFonts w:cs="Times New Roman"/>
          <w:szCs w:val="24"/>
        </w:rPr>
        <w:t xml:space="preserve">grit </w:t>
      </w:r>
      <w:proofErr w:type="spellStart"/>
      <w:r w:rsidR="008C7AC6">
        <w:rPr>
          <w:rFonts w:cs="Times New Roman"/>
          <w:szCs w:val="24"/>
        </w:rPr>
        <w:t>adalah</w:t>
      </w:r>
      <w:proofErr w:type="spellEnd"/>
      <w:r w:rsidR="0053699F">
        <w:rPr>
          <w:rFonts w:cs="Times New Roman"/>
          <w:szCs w:val="24"/>
        </w:rPr>
        <w:t xml:space="preserve"> </w:t>
      </w:r>
      <w:proofErr w:type="spellStart"/>
      <w:r w:rsidR="0053699F">
        <w:rPr>
          <w:rFonts w:cs="Times New Roman"/>
          <w:szCs w:val="24"/>
        </w:rPr>
        <w:t>tingkat</w:t>
      </w:r>
      <w:proofErr w:type="spellEnd"/>
      <w:r w:rsidR="0053699F">
        <w:rPr>
          <w:rFonts w:cs="Times New Roman"/>
          <w:szCs w:val="24"/>
        </w:rPr>
        <w:t xml:space="preserve"> </w:t>
      </w:r>
      <w:proofErr w:type="spellStart"/>
      <w:r w:rsidR="0053699F">
        <w:rPr>
          <w:rFonts w:cs="Times New Roman"/>
          <w:szCs w:val="24"/>
        </w:rPr>
        <w:t>sifat</w:t>
      </w:r>
      <w:proofErr w:type="spellEnd"/>
      <w:r w:rsidR="0053699F">
        <w:rPr>
          <w:rFonts w:cs="Times New Roman"/>
          <w:szCs w:val="24"/>
        </w:rPr>
        <w:t xml:space="preserve"> dan </w:t>
      </w:r>
      <w:proofErr w:type="spellStart"/>
      <w:r w:rsidR="0053699F">
        <w:rPr>
          <w:rFonts w:cs="Times New Roman"/>
          <w:szCs w:val="24"/>
        </w:rPr>
        <w:t>ketekunan</w:t>
      </w:r>
      <w:proofErr w:type="spellEnd"/>
      <w:r w:rsidR="0053699F">
        <w:rPr>
          <w:rFonts w:cs="Times New Roman"/>
          <w:szCs w:val="24"/>
        </w:rPr>
        <w:t xml:space="preserve"> </w:t>
      </w:r>
      <w:proofErr w:type="spellStart"/>
      <w:r w:rsidR="0053699F">
        <w:rPr>
          <w:rFonts w:cs="Times New Roman"/>
          <w:szCs w:val="24"/>
        </w:rPr>
        <w:t>untuk</w:t>
      </w:r>
      <w:proofErr w:type="spellEnd"/>
      <w:r w:rsidR="0053699F">
        <w:rPr>
          <w:rFonts w:cs="Times New Roman"/>
          <w:szCs w:val="24"/>
        </w:rPr>
        <w:t xml:space="preserve"> </w:t>
      </w:r>
      <w:proofErr w:type="spellStart"/>
      <w:r w:rsidR="0053699F">
        <w:rPr>
          <w:rFonts w:cs="Times New Roman"/>
          <w:szCs w:val="24"/>
        </w:rPr>
        <w:t>cita-cita</w:t>
      </w:r>
      <w:proofErr w:type="spellEnd"/>
      <w:r w:rsidR="0053699F">
        <w:rPr>
          <w:rFonts w:cs="Times New Roman"/>
          <w:szCs w:val="24"/>
        </w:rPr>
        <w:t xml:space="preserve"> </w:t>
      </w:r>
      <w:proofErr w:type="spellStart"/>
      <w:r w:rsidR="0053699F">
        <w:rPr>
          <w:rFonts w:cs="Times New Roman"/>
          <w:szCs w:val="24"/>
        </w:rPr>
        <w:t>jangka</w:t>
      </w:r>
      <w:proofErr w:type="spellEnd"/>
      <w:r w:rsidR="0053699F">
        <w:rPr>
          <w:rFonts w:cs="Times New Roman"/>
          <w:szCs w:val="24"/>
        </w:rPr>
        <w:t xml:space="preserve"> </w:t>
      </w:r>
      <w:proofErr w:type="spellStart"/>
      <w:r w:rsidR="0053699F">
        <w:rPr>
          <w:rFonts w:cs="Times New Roman"/>
          <w:szCs w:val="24"/>
        </w:rPr>
        <w:t>panjang</w:t>
      </w:r>
      <w:proofErr w:type="spellEnd"/>
      <w:r w:rsidR="0053699F">
        <w:rPr>
          <w:rFonts w:cs="Times New Roman"/>
          <w:szCs w:val="24"/>
        </w:rPr>
        <w:t>.</w:t>
      </w:r>
      <w:r w:rsidR="00151E42">
        <w:rPr>
          <w:rFonts w:cs="Times New Roman"/>
          <w:szCs w:val="24"/>
        </w:rPr>
        <w:t xml:space="preserve"> </w:t>
      </w:r>
      <w:proofErr w:type="spellStart"/>
      <w:r w:rsidR="00151E42">
        <w:rPr>
          <w:rFonts w:cs="Times New Roman"/>
          <w:szCs w:val="24"/>
        </w:rPr>
        <w:t>Sampai</w:t>
      </w:r>
      <w:proofErr w:type="spellEnd"/>
      <w:r w:rsidR="00151E42">
        <w:rPr>
          <w:rFonts w:cs="Times New Roman"/>
          <w:szCs w:val="24"/>
        </w:rPr>
        <w:t xml:space="preserve"> </w:t>
      </w:r>
      <w:proofErr w:type="spellStart"/>
      <w:r w:rsidR="00151E42">
        <w:rPr>
          <w:rFonts w:cs="Times New Roman"/>
          <w:szCs w:val="24"/>
        </w:rPr>
        <w:t>saat</w:t>
      </w:r>
      <w:proofErr w:type="spellEnd"/>
      <w:r w:rsidR="00151E42">
        <w:rPr>
          <w:rFonts w:cs="Times New Roman"/>
          <w:szCs w:val="24"/>
        </w:rPr>
        <w:t xml:space="preserve"> </w:t>
      </w:r>
      <w:proofErr w:type="spellStart"/>
      <w:r w:rsidR="00151E42">
        <w:rPr>
          <w:rFonts w:cs="Times New Roman"/>
          <w:szCs w:val="24"/>
        </w:rPr>
        <w:t>ini</w:t>
      </w:r>
      <w:proofErr w:type="spellEnd"/>
      <w:r w:rsidR="00151E42">
        <w:rPr>
          <w:rFonts w:cs="Times New Roman"/>
          <w:szCs w:val="24"/>
        </w:rPr>
        <w:t xml:space="preserve"> </w:t>
      </w:r>
      <w:proofErr w:type="spellStart"/>
      <w:r w:rsidR="00151E42">
        <w:rPr>
          <w:rFonts w:cs="Times New Roman"/>
          <w:szCs w:val="24"/>
        </w:rPr>
        <w:t>mayoritas</w:t>
      </w:r>
      <w:proofErr w:type="spellEnd"/>
      <w:r w:rsidR="00151E42">
        <w:rPr>
          <w:rFonts w:cs="Times New Roman"/>
          <w:szCs w:val="24"/>
        </w:rPr>
        <w:t xml:space="preserve"> </w:t>
      </w:r>
      <w:proofErr w:type="spellStart"/>
      <w:r w:rsidR="00151E42">
        <w:rPr>
          <w:rFonts w:cs="Times New Roman"/>
          <w:szCs w:val="24"/>
        </w:rPr>
        <w:t>penelitian</w:t>
      </w:r>
      <w:proofErr w:type="spellEnd"/>
      <w:r w:rsidR="00151E42">
        <w:rPr>
          <w:rFonts w:cs="Times New Roman"/>
          <w:szCs w:val="24"/>
        </w:rPr>
        <w:t xml:space="preserve"> </w:t>
      </w:r>
      <w:proofErr w:type="spellStart"/>
      <w:r w:rsidR="00151E42">
        <w:rPr>
          <w:rFonts w:cs="Times New Roman"/>
          <w:szCs w:val="24"/>
        </w:rPr>
        <w:t>terkait</w:t>
      </w:r>
      <w:proofErr w:type="spellEnd"/>
      <w:r w:rsidR="00151E42">
        <w:rPr>
          <w:rFonts w:cs="Times New Roman"/>
          <w:szCs w:val="24"/>
        </w:rPr>
        <w:t xml:space="preserve"> grit </w:t>
      </w:r>
      <w:proofErr w:type="spellStart"/>
      <w:r w:rsidR="00151E42">
        <w:rPr>
          <w:rFonts w:cs="Times New Roman"/>
          <w:szCs w:val="24"/>
        </w:rPr>
        <w:t>menggunakan</w:t>
      </w:r>
      <w:proofErr w:type="spellEnd"/>
      <w:r w:rsidR="00151E42">
        <w:rPr>
          <w:rFonts w:cs="Times New Roman"/>
          <w:szCs w:val="24"/>
        </w:rPr>
        <w:t xml:space="preserve"> </w:t>
      </w:r>
      <w:proofErr w:type="spellStart"/>
      <w:r w:rsidR="00151E42">
        <w:rPr>
          <w:rFonts w:cs="Times New Roman"/>
          <w:szCs w:val="24"/>
        </w:rPr>
        <w:t>definisi</w:t>
      </w:r>
      <w:proofErr w:type="spellEnd"/>
      <w:r w:rsidR="00151E42">
        <w:rPr>
          <w:rFonts w:cs="Times New Roman"/>
          <w:szCs w:val="24"/>
        </w:rPr>
        <w:t xml:space="preserve"> </w:t>
      </w:r>
      <w:r w:rsidR="00851C8B">
        <w:rPr>
          <w:rFonts w:cs="Times New Roman"/>
          <w:szCs w:val="24"/>
        </w:rPr>
        <w:t xml:space="preserve">yang </w:t>
      </w:r>
      <w:proofErr w:type="spellStart"/>
      <w:r w:rsidR="00851C8B">
        <w:rPr>
          <w:rFonts w:cs="Times New Roman"/>
          <w:szCs w:val="24"/>
        </w:rPr>
        <w:t>dikemukakan</w:t>
      </w:r>
      <w:proofErr w:type="spellEnd"/>
      <w:r w:rsidR="00851C8B">
        <w:rPr>
          <w:rFonts w:cs="Times New Roman"/>
          <w:szCs w:val="24"/>
        </w:rPr>
        <w:t xml:space="preserve"> oleh</w:t>
      </w:r>
      <w:r w:rsidR="00151E42">
        <w:rPr>
          <w:rFonts w:cs="Times New Roman"/>
          <w:szCs w:val="24"/>
        </w:rPr>
        <w:t xml:space="preserve"> Duckworth.</w:t>
      </w:r>
      <w:r w:rsidR="0053699F">
        <w:rPr>
          <w:rFonts w:cs="Times New Roman"/>
          <w:szCs w:val="24"/>
        </w:rPr>
        <w:t xml:space="preserve"> </w:t>
      </w:r>
      <w:proofErr w:type="spellStart"/>
      <w:r w:rsidR="008260EA">
        <w:rPr>
          <w:rFonts w:cs="Times New Roman"/>
          <w:szCs w:val="24"/>
        </w:rPr>
        <w:t>Definisi</w:t>
      </w:r>
      <w:proofErr w:type="spellEnd"/>
      <w:r w:rsidR="008260EA">
        <w:rPr>
          <w:rFonts w:cs="Times New Roman"/>
          <w:szCs w:val="24"/>
        </w:rPr>
        <w:t xml:space="preserve"> grit </w:t>
      </w:r>
      <w:proofErr w:type="spellStart"/>
      <w:r w:rsidR="008260EA">
        <w:rPr>
          <w:rFonts w:cs="Times New Roman"/>
          <w:szCs w:val="24"/>
        </w:rPr>
        <w:t>dalam</w:t>
      </w:r>
      <w:proofErr w:type="spellEnd"/>
      <w:r w:rsidR="008260EA">
        <w:rPr>
          <w:rFonts w:cs="Times New Roman"/>
          <w:szCs w:val="24"/>
        </w:rPr>
        <w:t xml:space="preserve"> </w:t>
      </w:r>
      <w:proofErr w:type="spellStart"/>
      <w:r w:rsidR="008260EA">
        <w:rPr>
          <w:rFonts w:cs="Times New Roman"/>
          <w:szCs w:val="24"/>
        </w:rPr>
        <w:t>penelitian</w:t>
      </w:r>
      <w:proofErr w:type="spellEnd"/>
      <w:r w:rsidR="008260EA">
        <w:rPr>
          <w:rFonts w:cs="Times New Roman"/>
          <w:szCs w:val="24"/>
        </w:rPr>
        <w:t xml:space="preserve"> </w:t>
      </w:r>
      <w:proofErr w:type="spellStart"/>
      <w:r w:rsidR="008260EA">
        <w:rPr>
          <w:rFonts w:cs="Times New Roman"/>
          <w:szCs w:val="24"/>
        </w:rPr>
        <w:t>ini</w:t>
      </w:r>
      <w:proofErr w:type="spellEnd"/>
      <w:r w:rsidR="008260EA">
        <w:rPr>
          <w:rFonts w:cs="Times New Roman"/>
          <w:szCs w:val="24"/>
        </w:rPr>
        <w:t xml:space="preserve"> </w:t>
      </w:r>
      <w:r w:rsidR="00151E42">
        <w:rPr>
          <w:rFonts w:cs="Times New Roman"/>
          <w:szCs w:val="24"/>
        </w:rPr>
        <w:t xml:space="preserve">juga </w:t>
      </w:r>
      <w:proofErr w:type="spellStart"/>
      <w:r w:rsidR="008260EA">
        <w:rPr>
          <w:rFonts w:cs="Times New Roman"/>
          <w:szCs w:val="24"/>
        </w:rPr>
        <w:t>menggunakan</w:t>
      </w:r>
      <w:proofErr w:type="spellEnd"/>
      <w:r w:rsidR="008260EA">
        <w:rPr>
          <w:rFonts w:cs="Times New Roman"/>
          <w:szCs w:val="24"/>
        </w:rPr>
        <w:t xml:space="preserve"> </w:t>
      </w:r>
      <w:proofErr w:type="spellStart"/>
      <w:r w:rsidR="008260EA">
        <w:rPr>
          <w:rFonts w:cs="Times New Roman"/>
          <w:szCs w:val="24"/>
        </w:rPr>
        <w:t>definisi</w:t>
      </w:r>
      <w:proofErr w:type="spellEnd"/>
      <w:r w:rsidR="008260EA">
        <w:rPr>
          <w:rFonts w:cs="Times New Roman"/>
          <w:szCs w:val="24"/>
        </w:rPr>
        <w:t xml:space="preserve"> </w:t>
      </w:r>
      <w:proofErr w:type="spellStart"/>
      <w:r w:rsidR="008260EA">
        <w:rPr>
          <w:rFonts w:cs="Times New Roman"/>
          <w:szCs w:val="24"/>
        </w:rPr>
        <w:t>dari</w:t>
      </w:r>
      <w:proofErr w:type="spellEnd"/>
      <w:r w:rsidR="008260EA">
        <w:rPr>
          <w:rFonts w:cs="Times New Roman"/>
          <w:szCs w:val="24"/>
        </w:rPr>
        <w:t xml:space="preserve"> Duckworth, </w:t>
      </w:r>
      <w:proofErr w:type="spellStart"/>
      <w:r w:rsidR="008260EA">
        <w:rPr>
          <w:rFonts w:cs="Times New Roman"/>
          <w:szCs w:val="24"/>
        </w:rPr>
        <w:t>karena</w:t>
      </w:r>
      <w:proofErr w:type="spellEnd"/>
      <w:r w:rsidR="008260EA">
        <w:rPr>
          <w:rFonts w:cs="Times New Roman"/>
          <w:szCs w:val="24"/>
        </w:rPr>
        <w:t xml:space="preserve"> </w:t>
      </w:r>
      <w:proofErr w:type="spellStart"/>
      <w:r w:rsidR="008260EA">
        <w:rPr>
          <w:rFonts w:cs="Times New Roman"/>
          <w:szCs w:val="24"/>
        </w:rPr>
        <w:t>definisi</w:t>
      </w:r>
      <w:proofErr w:type="spellEnd"/>
      <w:r w:rsidR="008260EA">
        <w:rPr>
          <w:rFonts w:cs="Times New Roman"/>
          <w:szCs w:val="24"/>
        </w:rPr>
        <w:t xml:space="preserve"> </w:t>
      </w:r>
      <w:proofErr w:type="spellStart"/>
      <w:r w:rsidR="008260EA">
        <w:rPr>
          <w:rFonts w:cs="Times New Roman"/>
          <w:szCs w:val="24"/>
        </w:rPr>
        <w:t>tersebut</w:t>
      </w:r>
      <w:proofErr w:type="spellEnd"/>
      <w:r w:rsidR="008260EA">
        <w:rPr>
          <w:rFonts w:cs="Times New Roman"/>
          <w:szCs w:val="24"/>
        </w:rPr>
        <w:t xml:space="preserve"> </w:t>
      </w:r>
      <w:proofErr w:type="spellStart"/>
      <w:r w:rsidR="00CB42C4">
        <w:rPr>
          <w:rFonts w:cs="Times New Roman"/>
          <w:szCs w:val="24"/>
        </w:rPr>
        <w:t>dianggap</w:t>
      </w:r>
      <w:proofErr w:type="spellEnd"/>
      <w:r w:rsidR="00CB42C4">
        <w:rPr>
          <w:rFonts w:cs="Times New Roman"/>
          <w:szCs w:val="24"/>
        </w:rPr>
        <w:t xml:space="preserve"> oleh </w:t>
      </w:r>
      <w:proofErr w:type="spellStart"/>
      <w:r w:rsidR="00CB42C4">
        <w:rPr>
          <w:rFonts w:cs="Times New Roman"/>
          <w:szCs w:val="24"/>
        </w:rPr>
        <w:t>peneliti</w:t>
      </w:r>
      <w:proofErr w:type="spellEnd"/>
      <w:r w:rsidR="00CB42C4">
        <w:rPr>
          <w:rFonts w:cs="Times New Roman"/>
          <w:szCs w:val="24"/>
        </w:rPr>
        <w:t xml:space="preserve"> </w:t>
      </w:r>
      <w:proofErr w:type="spellStart"/>
      <w:r w:rsidR="00CB42C4">
        <w:rPr>
          <w:rFonts w:cs="Times New Roman"/>
          <w:szCs w:val="24"/>
        </w:rPr>
        <w:t>definisi</w:t>
      </w:r>
      <w:proofErr w:type="spellEnd"/>
      <w:r w:rsidR="00CB42C4">
        <w:rPr>
          <w:rFonts w:cs="Times New Roman"/>
          <w:szCs w:val="24"/>
        </w:rPr>
        <w:t xml:space="preserve"> yang </w:t>
      </w:r>
      <w:proofErr w:type="spellStart"/>
      <w:r w:rsidR="008260EA">
        <w:rPr>
          <w:rFonts w:cs="Times New Roman"/>
          <w:szCs w:val="24"/>
        </w:rPr>
        <w:t>sesuai</w:t>
      </w:r>
      <w:proofErr w:type="spellEnd"/>
      <w:r w:rsidR="008260EA">
        <w:rPr>
          <w:rFonts w:cs="Times New Roman"/>
          <w:szCs w:val="24"/>
        </w:rPr>
        <w:t xml:space="preserve"> </w:t>
      </w:r>
      <w:proofErr w:type="spellStart"/>
      <w:r w:rsidR="008260EA">
        <w:rPr>
          <w:rFonts w:cs="Times New Roman"/>
          <w:szCs w:val="24"/>
        </w:rPr>
        <w:t>dengan</w:t>
      </w:r>
      <w:proofErr w:type="spellEnd"/>
      <w:r w:rsidR="008260EA">
        <w:rPr>
          <w:rFonts w:cs="Times New Roman"/>
          <w:szCs w:val="24"/>
        </w:rPr>
        <w:t xml:space="preserve"> </w:t>
      </w:r>
      <w:proofErr w:type="spellStart"/>
      <w:r w:rsidR="008260EA">
        <w:rPr>
          <w:rFonts w:cs="Times New Roman"/>
          <w:szCs w:val="24"/>
        </w:rPr>
        <w:t>tujuan</w:t>
      </w:r>
      <w:proofErr w:type="spellEnd"/>
      <w:r w:rsidR="008260EA">
        <w:rPr>
          <w:rFonts w:cs="Times New Roman"/>
          <w:szCs w:val="24"/>
        </w:rPr>
        <w:t xml:space="preserve"> </w:t>
      </w:r>
      <w:proofErr w:type="spellStart"/>
      <w:r w:rsidR="008260EA">
        <w:rPr>
          <w:rFonts w:cs="Times New Roman"/>
          <w:szCs w:val="24"/>
        </w:rPr>
        <w:t>penelitian</w:t>
      </w:r>
      <w:proofErr w:type="spellEnd"/>
      <w:r w:rsidR="008260EA">
        <w:rPr>
          <w:rFonts w:cs="Times New Roman"/>
          <w:szCs w:val="24"/>
        </w:rPr>
        <w:t xml:space="preserve"> </w:t>
      </w:r>
      <w:proofErr w:type="spellStart"/>
      <w:r w:rsidR="00B07A21">
        <w:rPr>
          <w:rFonts w:cs="Times New Roman"/>
          <w:szCs w:val="24"/>
        </w:rPr>
        <w:t>serta</w:t>
      </w:r>
      <w:proofErr w:type="spellEnd"/>
      <w:r w:rsidR="008260EA">
        <w:rPr>
          <w:rFonts w:cs="Times New Roman"/>
          <w:szCs w:val="24"/>
        </w:rPr>
        <w:t xml:space="preserve"> </w:t>
      </w:r>
      <w:proofErr w:type="spellStart"/>
      <w:r w:rsidR="008260EA">
        <w:rPr>
          <w:rFonts w:cs="Times New Roman"/>
          <w:szCs w:val="24"/>
        </w:rPr>
        <w:t>sesuai</w:t>
      </w:r>
      <w:proofErr w:type="spellEnd"/>
      <w:r w:rsidR="008260EA">
        <w:rPr>
          <w:rFonts w:cs="Times New Roman"/>
          <w:szCs w:val="24"/>
        </w:rPr>
        <w:t xml:space="preserve"> </w:t>
      </w:r>
      <w:proofErr w:type="spellStart"/>
      <w:r w:rsidR="008260EA">
        <w:rPr>
          <w:rFonts w:cs="Times New Roman"/>
          <w:szCs w:val="24"/>
        </w:rPr>
        <w:t>dengan</w:t>
      </w:r>
      <w:proofErr w:type="spellEnd"/>
      <w:r w:rsidR="008260EA">
        <w:rPr>
          <w:rFonts w:cs="Times New Roman"/>
          <w:szCs w:val="24"/>
        </w:rPr>
        <w:t xml:space="preserve"> </w:t>
      </w:r>
      <w:proofErr w:type="spellStart"/>
      <w:r w:rsidR="008260EA">
        <w:rPr>
          <w:rFonts w:cs="Times New Roman"/>
          <w:szCs w:val="24"/>
        </w:rPr>
        <w:t>definisi</w:t>
      </w:r>
      <w:proofErr w:type="spellEnd"/>
      <w:r w:rsidR="008260EA">
        <w:rPr>
          <w:rFonts w:cs="Times New Roman"/>
          <w:szCs w:val="24"/>
        </w:rPr>
        <w:t xml:space="preserve"> </w:t>
      </w:r>
      <w:proofErr w:type="spellStart"/>
      <w:r w:rsidR="00EF618B">
        <w:rPr>
          <w:rFonts w:cs="Times New Roman"/>
          <w:szCs w:val="24"/>
        </w:rPr>
        <w:t>untuk</w:t>
      </w:r>
      <w:proofErr w:type="spellEnd"/>
      <w:r w:rsidR="008260EA">
        <w:rPr>
          <w:rFonts w:cs="Times New Roman"/>
          <w:szCs w:val="24"/>
        </w:rPr>
        <w:t xml:space="preserve"> </w:t>
      </w:r>
      <w:proofErr w:type="spellStart"/>
      <w:r w:rsidR="008260EA">
        <w:rPr>
          <w:rFonts w:cs="Times New Roman"/>
          <w:szCs w:val="24"/>
        </w:rPr>
        <w:t>alat</w:t>
      </w:r>
      <w:proofErr w:type="spellEnd"/>
      <w:r w:rsidR="008260EA">
        <w:rPr>
          <w:rFonts w:cs="Times New Roman"/>
          <w:szCs w:val="24"/>
        </w:rPr>
        <w:t xml:space="preserve"> </w:t>
      </w:r>
      <w:proofErr w:type="spellStart"/>
      <w:r w:rsidR="008260EA">
        <w:rPr>
          <w:rFonts w:cs="Times New Roman"/>
          <w:szCs w:val="24"/>
        </w:rPr>
        <w:t>ukur</w:t>
      </w:r>
      <w:proofErr w:type="spellEnd"/>
      <w:r w:rsidR="008260EA">
        <w:rPr>
          <w:rFonts w:cs="Times New Roman"/>
          <w:szCs w:val="24"/>
        </w:rPr>
        <w:t xml:space="preserve"> yang </w:t>
      </w:r>
      <w:proofErr w:type="spellStart"/>
      <w:r w:rsidR="008260EA">
        <w:rPr>
          <w:rFonts w:cs="Times New Roman"/>
          <w:szCs w:val="24"/>
        </w:rPr>
        <w:t>digunakan</w:t>
      </w:r>
      <w:proofErr w:type="spellEnd"/>
      <w:r w:rsidR="008260EA">
        <w:rPr>
          <w:rFonts w:cs="Times New Roman"/>
          <w:szCs w:val="24"/>
        </w:rPr>
        <w:t xml:space="preserve"> </w:t>
      </w:r>
      <w:proofErr w:type="spellStart"/>
      <w:r w:rsidR="008260EA">
        <w:rPr>
          <w:rFonts w:cs="Times New Roman"/>
          <w:szCs w:val="24"/>
        </w:rPr>
        <w:t>dalam</w:t>
      </w:r>
      <w:proofErr w:type="spellEnd"/>
      <w:r w:rsidR="008260EA">
        <w:rPr>
          <w:rFonts w:cs="Times New Roman"/>
          <w:szCs w:val="24"/>
        </w:rPr>
        <w:t xml:space="preserve"> </w:t>
      </w:r>
      <w:proofErr w:type="spellStart"/>
      <w:r w:rsidR="008260EA">
        <w:rPr>
          <w:rFonts w:cs="Times New Roman"/>
          <w:szCs w:val="24"/>
        </w:rPr>
        <w:t>penelitian</w:t>
      </w:r>
      <w:proofErr w:type="spellEnd"/>
      <w:r w:rsidR="008260EA">
        <w:rPr>
          <w:rFonts w:cs="Times New Roman"/>
          <w:szCs w:val="24"/>
        </w:rPr>
        <w:t xml:space="preserve"> </w:t>
      </w:r>
      <w:proofErr w:type="spellStart"/>
      <w:r w:rsidR="008260EA">
        <w:rPr>
          <w:rFonts w:cs="Times New Roman"/>
          <w:szCs w:val="24"/>
        </w:rPr>
        <w:t>ini</w:t>
      </w:r>
      <w:proofErr w:type="spellEnd"/>
    </w:p>
    <w:p w14:paraId="5411073E" w14:textId="4890F6B2" w:rsidR="00415F5C" w:rsidRDefault="00415F5C" w:rsidP="00415F5C">
      <w:pPr>
        <w:pStyle w:val="Heading3"/>
      </w:pPr>
      <w:bookmarkStart w:id="39" w:name="_Toc76940445"/>
      <w:r w:rsidRPr="00E95B2A">
        <w:t>2.3.</w:t>
      </w:r>
      <w:r>
        <w:t>2</w:t>
      </w:r>
      <w:r w:rsidRPr="00E95B2A">
        <w:t xml:space="preserve"> </w:t>
      </w:r>
      <w:proofErr w:type="spellStart"/>
      <w:r>
        <w:t>Dimensi</w:t>
      </w:r>
      <w:proofErr w:type="spellEnd"/>
      <w:r>
        <w:t xml:space="preserve"> </w:t>
      </w:r>
      <w:r w:rsidRPr="00E95B2A">
        <w:t>grit</w:t>
      </w:r>
      <w:bookmarkEnd w:id="39"/>
    </w:p>
    <w:p w14:paraId="28BE50A7" w14:textId="5B425775" w:rsidR="00A555A1" w:rsidRPr="00AE4D6A" w:rsidRDefault="00A555A1" w:rsidP="00415F5C">
      <w:pPr>
        <w:spacing w:line="360" w:lineRule="auto"/>
        <w:ind w:left="420" w:firstLine="300"/>
        <w:jc w:val="both"/>
        <w:rPr>
          <w:rFonts w:cs="Times New Roman"/>
          <w:szCs w:val="24"/>
        </w:rPr>
      </w:pPr>
      <w:r w:rsidRPr="00AE4D6A">
        <w:rPr>
          <w:rFonts w:cs="Times New Roman"/>
          <w:i/>
          <w:iCs/>
          <w:szCs w:val="24"/>
        </w:rPr>
        <w:t>Grit</w:t>
      </w:r>
      <w:r w:rsidRPr="00AE4D6A">
        <w:rPr>
          <w:rFonts w:cs="Times New Roman"/>
          <w:szCs w:val="24"/>
        </w:rPr>
        <w:t xml:space="preserve"> </w:t>
      </w:r>
      <w:proofErr w:type="spellStart"/>
      <w:r w:rsidR="00E952D6">
        <w:rPr>
          <w:rFonts w:cs="Times New Roman"/>
          <w:szCs w:val="24"/>
        </w:rPr>
        <w:t>memiliki</w:t>
      </w:r>
      <w:proofErr w:type="spellEnd"/>
      <w:r w:rsidR="00E952D6">
        <w:rPr>
          <w:rFonts w:cs="Times New Roman"/>
          <w:szCs w:val="24"/>
        </w:rPr>
        <w:t xml:space="preserve"> </w:t>
      </w:r>
      <w:proofErr w:type="spellStart"/>
      <w:r w:rsidR="00E952D6">
        <w:rPr>
          <w:rFonts w:cs="Times New Roman"/>
          <w:szCs w:val="24"/>
        </w:rPr>
        <w:t>dua</w:t>
      </w:r>
      <w:proofErr w:type="spellEnd"/>
      <w:r w:rsidR="00E952D6">
        <w:rPr>
          <w:rFonts w:cs="Times New Roman"/>
          <w:szCs w:val="24"/>
        </w:rPr>
        <w:t xml:space="preserve"> </w:t>
      </w:r>
      <w:proofErr w:type="spellStart"/>
      <w:r w:rsidR="00E952D6">
        <w:rPr>
          <w:rFonts w:cs="Times New Roman"/>
          <w:szCs w:val="24"/>
        </w:rPr>
        <w:t>dimensi</w:t>
      </w:r>
      <w:proofErr w:type="spellEnd"/>
      <w:r w:rsidR="00E952D6">
        <w:rPr>
          <w:rFonts w:cs="Times New Roman"/>
          <w:szCs w:val="24"/>
        </w:rPr>
        <w:t xml:space="preserve"> </w:t>
      </w:r>
      <w:proofErr w:type="spellStart"/>
      <w:r w:rsidR="00E952D6">
        <w:rPr>
          <w:rFonts w:cs="Times New Roman"/>
          <w:szCs w:val="24"/>
        </w:rPr>
        <w:t>yaitu</w:t>
      </w:r>
      <w:proofErr w:type="spellEnd"/>
      <w:r w:rsidR="00E952D6">
        <w:rPr>
          <w:rFonts w:cs="Times New Roman"/>
          <w:szCs w:val="24"/>
        </w:rPr>
        <w:t xml:space="preserve"> </w:t>
      </w:r>
      <w:r w:rsidRPr="00AE4D6A">
        <w:rPr>
          <w:rFonts w:cs="Times New Roman"/>
          <w:i/>
          <w:iCs/>
          <w:szCs w:val="24"/>
        </w:rPr>
        <w:t xml:space="preserve">perseverance of effort </w:t>
      </w:r>
      <w:r w:rsidRPr="00AE4D6A">
        <w:rPr>
          <w:rFonts w:cs="Times New Roman"/>
          <w:szCs w:val="24"/>
        </w:rPr>
        <w:t xml:space="preserve">dan </w:t>
      </w:r>
      <w:r w:rsidRPr="00AE4D6A">
        <w:rPr>
          <w:rFonts w:cs="Times New Roman"/>
          <w:i/>
          <w:iCs/>
          <w:szCs w:val="24"/>
        </w:rPr>
        <w:t xml:space="preserve">consistency of </w:t>
      </w:r>
      <w:proofErr w:type="spellStart"/>
      <w:r w:rsidRPr="00AE4D6A">
        <w:rPr>
          <w:rFonts w:cs="Times New Roman"/>
          <w:i/>
          <w:iCs/>
          <w:szCs w:val="24"/>
        </w:rPr>
        <w:t>intereset</w:t>
      </w:r>
      <w:proofErr w:type="spellEnd"/>
      <w:r w:rsidRPr="00AE4D6A">
        <w:rPr>
          <w:rFonts w:cs="Times New Roman"/>
          <w:i/>
          <w:iCs/>
          <w:szCs w:val="24"/>
        </w:rPr>
        <w:t xml:space="preserve"> </w:t>
      </w:r>
      <w:r w:rsidRPr="00AE4D6A">
        <w:rPr>
          <w:rFonts w:cs="Times New Roman"/>
          <w:i/>
          <w:iCs/>
          <w:szCs w:val="24"/>
        </w:rPr>
        <w:fldChar w:fldCharType="begin" w:fldLock="1"/>
      </w:r>
      <w:r w:rsidRPr="00AE4D6A">
        <w:rPr>
          <w:rFonts w:cs="Times New Roman"/>
          <w:i/>
          <w:iCs/>
          <w:szCs w:val="24"/>
        </w:rPr>
        <w:instrText>ADDIN CSL_CITATION {"citationItems":[{"id":"ITEM-1","itemData":{"DOI":"10.1037/0022-3514.92.6.1087","ISSN":"1939-1315","PMID":"17547490","abstract":"The importance of intellectual talent to achievement in all professional domains is well established, but less is known about other individual differences that predict success. The authors tested the importance of 1 noncognitive trait: grit. Defined as perseverance and passion for long-term goals, grit accounted for an average of 4% of the variance in success outcomes, including educational attainment among 2 samples of adults (N = 1,545 and N = 690), grade point average among Ivy League undergraduates (N = 138), retention in 2 classes of United States Military Academy, West Point, cadets (N = 1,218 and N = 1,308), and ranking in the National Spelling Bee (N = 175). Grit did not relate positively to IQ but was highly correlated with Big Five Conscientiousness. Grit nonetheless demonstrated incremental predictive validity of success measures over and beyond IQ and conscientiousness. Collectively, these findings suggest that the achievement of difficult goals entails not only talent but also the sustained and focused application of talent over time. © 2007 American Psychological Association.","author":[{"dropping-particle":"","family":"Duckworth","given":"Angela L.","non-dropping-particle":"","parse-names":false,"suffix":""},{"dropping-particle":"","family":"Peterson","given":"Christopher","non-dropping-particle":"","parse-names":false,"suffix":""},{"dropping-particle":"","family":"Matthews","given":"Michael D.","non-dropping-particle":"","parse-names":false,"suffix":""},{"dropping-particle":"","family":"Kelly","given":"Dennis R.","non-dropping-particle":"","parse-names":false,"suffix":""}],"container-title":"Journal of Personality and Social Psychology","id":"ITEM-1","issue":"6","issued":{"date-parts":[["2007"]]},"page":"1087-1101","title":"Grit: Perseverance and passion for long-term goals.","type":"article-journal","volume":"92"},"uris":["http://www.mendeley.com/documents/?uuid=0725e62f-5595-476a-997e-b8801d9f8460"]},{"id":"ITEM-2","itemData":{"DOI":"10.1080/00223890802634290","ISSN":"0022-3891","PMID":"19205937","abstract":"In this article, we introduce brief self-report and informant-report versions of the Grit Scale, which measures trait-level perseverance and passion for long-term goals. The Short Grit Scale (Grit-S) retains the 2-factor structure of the original Grit Scale (Duckworth, Peterson, Matthews, &amp; Kelly, 2007) with 4 fewer items and improved psychometric properties. We present evidence for the Grit-S's internal consistency, test-retest stability, consensual validity with informant-report versions, and predictive validity. Among adults, the Grit-S was associated with educational attainment and fewer career changes. Among adolescents, the Grit-S longitudinally predicted GPA and, inversely, hours watching television. Among cadets at the United States Military Academy, West Point, the Grit-S predicted retention. Among Scripps National Spelling Bee competitors, the Grit-S predicted final round attained, a relationship mediated by lifetime spelling practice. Copyright © Taylor &amp; Francis Group, LLC.","author":[{"dropping-particle":"","family":"Duckworth","given":"Angela Lee","non-dropping-particle":"","parse-names":false,"suffix":""},{"dropping-particle":"","family":"Quinn","given":"Patrick D.","non-dropping-particle":"","parse-names":false,"suffix":""}],"container-title":"Journal of Personality Assessment","id":"ITEM-2","issue":"2","issued":{"date-parts":[["2009","2","17"]]},"page":"166-174","title":"Development and Validation of the Short Grit Scale (Grit–S)","type":"article-journal","volume":"91"},"uris":["http://www.mendeley.com/documents/?uuid=5484f30a-793f-47ad-92e0-c726fcfe0287"]},{"id":"ITEM-3","itemData":{"DOI":"10.1037/pspp0000102","ISSN":"00223514","PMID":"27845531","abstract":"Grit has been presented as a higher order personality trait that is highly predictive of both success and performance and distinct from other traits such as conscientiousness. This paper provides a meta-analytic review of the grit literature with a particular focus on the structure of grit and the relation between grit and performance, retention, conscientiousness, cognitive ability, and demographic variables. Our results based on 584 effect sizes from 88 independent samples representing 66,807 individuals indicate that the higher order structure of grit is not confirmed, that grit is only moderately correlated with performance and retention, and that grit is very strongly correlated with conscientiousness. We also find that the perseverance of effort facet has significantly stronger criterion validities than the consistency of interest facet and that perseverance of effort explains variance in academic performance even after controlling for conscientiousness. In aggregate our results suggest that interventions designed to enhance grit may only have weak effects on performance and success, that the construct validity of grit is in question, and that the primary utility of the grit construct may lie in the perseverance facet.","author":[{"dropping-particle":"","family":"Credé","given":"Marcus","non-dropping-particle":"","parse-names":false,"suffix":""},{"dropping-particle":"","family":"Tynan","given":"Michael C.","non-dropping-particle":"","parse-names":false,"suffix":""},{"dropping-particle":"","family":"Harms","given":"Peter D.","non-dropping-particle":"","parse-names":false,"suffix":""}],"container-title":"Journal of Personality and Social Psychology","id":"ITEM-3","issue":"3","issued":{"date-parts":[["2017"]]},"page":"492-511","title":"Much ado about grit: A meta-analytic synthesis of the grit literature","type":"article-journal","volume":"113"},"uris":["http://www.mendeley.com/documents/?uuid=016c32ec-b088-41b7-907a-2b43c63810d1"]}],"mendeley":{"formattedCitation":"(Credé et al., 2017; Angela L. Duckworth et al., 2007; Angela Lee Duckworth &amp; Quinn, 2009)","plainTextFormattedCitation":"(Credé et al., 2017; Angela L. Duckworth et al., 2007; Angela Lee Duckworth &amp; Quinn, 2009)","previouslyFormattedCitation":"(Credé et al., 2017; Angela L. Duckworth et al., 2007; Angela Lee Duckworth &amp; Quinn, 2009)"},"properties":{"noteIndex":0},"schema":"https://github.com/citation-style-language/schema/raw/master/csl-citation.json"}</w:instrText>
      </w:r>
      <w:r w:rsidRPr="00AE4D6A">
        <w:rPr>
          <w:rFonts w:cs="Times New Roman"/>
          <w:i/>
          <w:iCs/>
          <w:szCs w:val="24"/>
        </w:rPr>
        <w:fldChar w:fldCharType="separate"/>
      </w:r>
      <w:r w:rsidRPr="00AE4D6A">
        <w:rPr>
          <w:rFonts w:cs="Times New Roman"/>
          <w:iCs/>
          <w:noProof/>
          <w:szCs w:val="24"/>
        </w:rPr>
        <w:t>(Credé et al., 2017; Angela L. Duckworth et al., 2007; Angela Lee Duckworth &amp; Quinn, 2009)</w:t>
      </w:r>
      <w:r w:rsidRPr="00AE4D6A">
        <w:rPr>
          <w:rFonts w:cs="Times New Roman"/>
          <w:i/>
          <w:iCs/>
          <w:szCs w:val="24"/>
        </w:rPr>
        <w:fldChar w:fldCharType="end"/>
      </w:r>
      <w:r w:rsidRPr="00AE4D6A">
        <w:rPr>
          <w:rFonts w:cs="Times New Roman"/>
          <w:szCs w:val="24"/>
        </w:rPr>
        <w:t xml:space="preserve">. </w:t>
      </w:r>
      <w:r w:rsidRPr="00AE4D6A">
        <w:rPr>
          <w:rFonts w:cs="Times New Roman"/>
          <w:szCs w:val="24"/>
        </w:rPr>
        <w:fldChar w:fldCharType="begin" w:fldLock="1"/>
      </w:r>
      <w:r w:rsidRPr="00AE4D6A">
        <w:rPr>
          <w:rFonts w:cs="Times New Roman"/>
          <w:szCs w:val="24"/>
        </w:rPr>
        <w:instrText>ADDIN CSL_CITATION {"citationItems":[{"id":"ITEM-1","itemData":{"DOI":"10.1007/s12144-015-9374-2","ISSN":"1046-1310","abstract":"The present research aims to validate the Short Grit Scale (Duckworth et al. Journal of Personality Assessment 91:166–174, 2009) among a sample of university (n = 220) and high school students (n = 606) from a collectivist culture (i.e., the Philippines) using both within-network and between-network approaches to construct validation. Our results revealed interesting cross-cultural differences in grit. First, grit was comprised of two distinct dimensions rather than as a hierarchical construct. Only the perseverance of effort dimension loaded onto the higher-order grit factor. Second, perseverance of effort was more salient in predicting key psychological outcomes (i.e., academic engagement and subjective well-being) compared to consistency of interests. This suggests that in collectivist cultures, the perseverance of effort dimension of grit is more relevant compared to the consistency of interest. Theoretical and practical implications are discussed.","author":[{"dropping-particle":"","family":"Datu","given":"Jesus Alfonso D.","non-dropping-particle":"","parse-names":false,"suffix":""},{"dropping-particle":"","family":"Valdez","given":"Jana Patricia M.","non-dropping-particle":"","parse-names":false,"suffix":""},{"dropping-particle":"","family":"King","given":"Ronnel B.","non-dropping-particle":"","parse-names":false,"suffix":""}],"container-title":"Current Psychology","id":"ITEM-1","issue":"1","issued":{"date-parts":[["2016","3","26"]]},"page":"121-130","title":"Perseverance Counts but Consistency Does Not! Validating the Short Grit Scale in a Collectivist Setting","type":"article-journal","volume":"35"},"uris":["http://www.mendeley.com/documents/?uuid=ca76922b-8278-413d-8fc7-aec9e47f0a9e"]}],"mendeley":{"formattedCitation":"(Datu et al., 2016)","manualFormatting":"Datu et al., (2016)","plainTextFormattedCitation":"(Datu et al., 2016)","previouslyFormattedCitation":"(Datu et al., 2016)"},"properties":{"noteIndex":0},"schema":"https://github.com/citation-style-language/schema/raw/master/csl-citation.json"}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 xml:space="preserve">Datu et al., </w:t>
      </w:r>
      <w:r w:rsidRPr="00AE4D6A">
        <w:rPr>
          <w:rFonts w:cs="Times New Roman"/>
          <w:noProof/>
          <w:szCs w:val="24"/>
          <w:lang w:val="en-US"/>
        </w:rPr>
        <w:t>(</w:t>
      </w:r>
      <w:r w:rsidRPr="00AE4D6A">
        <w:rPr>
          <w:rFonts w:cs="Times New Roman"/>
          <w:noProof/>
          <w:szCs w:val="24"/>
        </w:rPr>
        <w:t>2016)</w:t>
      </w:r>
      <w:r w:rsidRPr="00AE4D6A">
        <w:rPr>
          <w:rFonts w:cs="Times New Roman"/>
          <w:szCs w:val="24"/>
        </w:rPr>
        <w:fldChar w:fldCharType="end"/>
      </w:r>
      <w:r w:rsidRPr="00AE4D6A">
        <w:rPr>
          <w:rFonts w:cs="Times New Roman"/>
          <w:szCs w:val="24"/>
        </w:rPr>
        <w:t xml:space="preserve"> </w:t>
      </w:r>
      <w:proofErr w:type="spellStart"/>
      <w:r w:rsidRPr="00AE4D6A">
        <w:rPr>
          <w:rFonts w:cs="Times New Roman"/>
          <w:szCs w:val="24"/>
        </w:rPr>
        <w:t>menjelaskan</w:t>
      </w:r>
      <w:proofErr w:type="spellEnd"/>
      <w:r w:rsidRPr="00AE4D6A">
        <w:rPr>
          <w:rFonts w:cs="Times New Roman"/>
          <w:szCs w:val="24"/>
        </w:rPr>
        <w:t xml:space="preserve"> </w:t>
      </w:r>
      <w:proofErr w:type="spellStart"/>
      <w:r w:rsidR="008260EA">
        <w:rPr>
          <w:rFonts w:cs="Times New Roman"/>
          <w:szCs w:val="24"/>
        </w:rPr>
        <w:t>lebih</w:t>
      </w:r>
      <w:proofErr w:type="spellEnd"/>
      <w:r w:rsidR="008260EA">
        <w:rPr>
          <w:rFonts w:cs="Times New Roman"/>
          <w:szCs w:val="24"/>
        </w:rPr>
        <w:t xml:space="preserve"> </w:t>
      </w:r>
      <w:proofErr w:type="spellStart"/>
      <w:r w:rsidR="008260EA">
        <w:rPr>
          <w:rFonts w:cs="Times New Roman"/>
          <w:szCs w:val="24"/>
        </w:rPr>
        <w:t>lanjut</w:t>
      </w:r>
      <w:proofErr w:type="spellEnd"/>
      <w:r w:rsidR="008260EA">
        <w:rPr>
          <w:rFonts w:cs="Times New Roman"/>
          <w:szCs w:val="24"/>
        </w:rPr>
        <w:t xml:space="preserve"> </w:t>
      </w:r>
      <w:proofErr w:type="spellStart"/>
      <w:r w:rsidRPr="00AE4D6A">
        <w:rPr>
          <w:rFonts w:cs="Times New Roman"/>
          <w:szCs w:val="24"/>
        </w:rPr>
        <w:t>bahwa</w:t>
      </w:r>
      <w:proofErr w:type="spellEnd"/>
      <w:r w:rsidRPr="00AE4D6A">
        <w:rPr>
          <w:rFonts w:cs="Times New Roman"/>
          <w:szCs w:val="24"/>
        </w:rPr>
        <w:t xml:space="preserve"> </w:t>
      </w:r>
      <w:r w:rsidRPr="00AE4D6A">
        <w:rPr>
          <w:rFonts w:cs="Times New Roman"/>
          <w:i/>
          <w:iCs/>
          <w:szCs w:val="24"/>
        </w:rPr>
        <w:t>perseverance of effort</w:t>
      </w:r>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sejauh</w:t>
      </w:r>
      <w:proofErr w:type="spellEnd"/>
      <w:r w:rsidRPr="00AE4D6A">
        <w:rPr>
          <w:rFonts w:cs="Times New Roman"/>
          <w:szCs w:val="24"/>
        </w:rPr>
        <w:t xml:space="preserve"> mana </w:t>
      </w:r>
      <w:proofErr w:type="spellStart"/>
      <w:r w:rsidRPr="00AE4D6A">
        <w:rPr>
          <w:rFonts w:cs="Times New Roman"/>
          <w:szCs w:val="24"/>
        </w:rPr>
        <w:t>individu</w:t>
      </w:r>
      <w:proofErr w:type="spellEnd"/>
      <w:r w:rsidRPr="00AE4D6A">
        <w:rPr>
          <w:rFonts w:cs="Times New Roman"/>
          <w:szCs w:val="24"/>
        </w:rPr>
        <w:t xml:space="preserve"> </w:t>
      </w:r>
      <w:proofErr w:type="spellStart"/>
      <w:r w:rsidRPr="00AE4D6A">
        <w:rPr>
          <w:rFonts w:cs="Times New Roman"/>
          <w:szCs w:val="24"/>
        </w:rPr>
        <w:t>mengerahkan</w:t>
      </w:r>
      <w:proofErr w:type="spellEnd"/>
      <w:r w:rsidRPr="00AE4D6A">
        <w:rPr>
          <w:rFonts w:cs="Times New Roman"/>
          <w:szCs w:val="24"/>
        </w:rPr>
        <w:t xml:space="preserve"> </w:t>
      </w:r>
      <w:proofErr w:type="spellStart"/>
      <w:r w:rsidRPr="00AE4D6A">
        <w:rPr>
          <w:rFonts w:cs="Times New Roman"/>
          <w:szCs w:val="24"/>
        </w:rPr>
        <w:t>upaya</w:t>
      </w:r>
      <w:proofErr w:type="spellEnd"/>
      <w:r w:rsidRPr="00AE4D6A">
        <w:rPr>
          <w:rFonts w:cs="Times New Roman"/>
          <w:szCs w:val="24"/>
        </w:rPr>
        <w:t xml:space="preserve"> yang </w:t>
      </w:r>
      <w:proofErr w:type="spellStart"/>
      <w:r w:rsidRPr="00AE4D6A">
        <w:rPr>
          <w:rFonts w:cs="Times New Roman"/>
          <w:szCs w:val="24"/>
        </w:rPr>
        <w:t>bertahan</w:t>
      </w:r>
      <w:proofErr w:type="spellEnd"/>
      <w:r w:rsidRPr="00AE4D6A">
        <w:rPr>
          <w:rFonts w:cs="Times New Roman"/>
          <w:szCs w:val="24"/>
        </w:rPr>
        <w:t xml:space="preserve"> lama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menghadapi</w:t>
      </w:r>
      <w:proofErr w:type="spellEnd"/>
      <w:r w:rsidRPr="00AE4D6A">
        <w:rPr>
          <w:rFonts w:cs="Times New Roman"/>
          <w:szCs w:val="24"/>
        </w:rPr>
        <w:t xml:space="preserve"> </w:t>
      </w:r>
      <w:proofErr w:type="spellStart"/>
      <w:r w:rsidRPr="00AE4D6A">
        <w:rPr>
          <w:rFonts w:cs="Times New Roman"/>
          <w:szCs w:val="24"/>
        </w:rPr>
        <w:t>tantangan-tantangan</w:t>
      </w:r>
      <w:proofErr w:type="spellEnd"/>
      <w:r w:rsidRPr="00AE4D6A">
        <w:rPr>
          <w:rFonts w:cs="Times New Roman"/>
          <w:szCs w:val="24"/>
        </w:rPr>
        <w:t xml:space="preserve"> </w:t>
      </w:r>
      <w:proofErr w:type="spellStart"/>
      <w:r w:rsidRPr="00AE4D6A">
        <w:rPr>
          <w:rFonts w:cs="Times New Roman"/>
          <w:szCs w:val="24"/>
        </w:rPr>
        <w:t>dihadapi</w:t>
      </w:r>
      <w:proofErr w:type="spellEnd"/>
      <w:r w:rsidRPr="00AE4D6A">
        <w:rPr>
          <w:rFonts w:cs="Times New Roman"/>
          <w:szCs w:val="24"/>
        </w:rPr>
        <w:t xml:space="preserve">, </w:t>
      </w:r>
      <w:proofErr w:type="spellStart"/>
      <w:r w:rsidRPr="00AE4D6A">
        <w:rPr>
          <w:rFonts w:cs="Times New Roman"/>
          <w:szCs w:val="24"/>
        </w:rPr>
        <w:t>Sedangkan</w:t>
      </w:r>
      <w:proofErr w:type="spellEnd"/>
      <w:r w:rsidRPr="00AE4D6A">
        <w:rPr>
          <w:rFonts w:cs="Times New Roman"/>
          <w:szCs w:val="24"/>
        </w:rPr>
        <w:t xml:space="preserve"> </w:t>
      </w:r>
      <w:r w:rsidRPr="00AE4D6A">
        <w:rPr>
          <w:rFonts w:cs="Times New Roman"/>
          <w:i/>
          <w:iCs/>
          <w:szCs w:val="24"/>
        </w:rPr>
        <w:t>consistency of interest</w:t>
      </w:r>
      <w:r w:rsidRPr="00AE4D6A">
        <w:rPr>
          <w:rFonts w:cs="Times New Roman"/>
          <w:szCs w:val="24"/>
        </w:rPr>
        <w:t xml:space="preserve"> </w:t>
      </w:r>
      <w:proofErr w:type="spellStart"/>
      <w:r w:rsidRPr="00AE4D6A">
        <w:rPr>
          <w:rFonts w:cs="Times New Roman"/>
          <w:szCs w:val="24"/>
        </w:rPr>
        <w:t>mengacu</w:t>
      </w:r>
      <w:proofErr w:type="spellEnd"/>
      <w:r w:rsidRPr="00AE4D6A">
        <w:rPr>
          <w:rFonts w:cs="Times New Roman"/>
          <w:szCs w:val="24"/>
        </w:rPr>
        <w:t xml:space="preserve"> pada </w:t>
      </w:r>
      <w:proofErr w:type="spellStart"/>
      <w:r w:rsidRPr="00AE4D6A">
        <w:rPr>
          <w:rFonts w:cs="Times New Roman"/>
          <w:szCs w:val="24"/>
        </w:rPr>
        <w:t>kecenderungan</w:t>
      </w:r>
      <w:proofErr w:type="spellEnd"/>
      <w:r w:rsidRPr="00AE4D6A">
        <w:rPr>
          <w:rFonts w:cs="Times New Roman"/>
          <w:szCs w:val="24"/>
        </w:rPr>
        <w:t xml:space="preserve"> </w:t>
      </w:r>
      <w:proofErr w:type="spellStart"/>
      <w:r w:rsidRPr="00AE4D6A">
        <w:rPr>
          <w:rFonts w:cs="Times New Roman"/>
          <w:szCs w:val="24"/>
        </w:rPr>
        <w:t>individu</w:t>
      </w:r>
      <w:proofErr w:type="spellEnd"/>
      <w:r w:rsidRPr="00AE4D6A">
        <w:rPr>
          <w:rFonts w:cs="Times New Roman"/>
          <w:szCs w:val="24"/>
        </w:rPr>
        <w:t xml:space="preserve">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mendukung</w:t>
      </w:r>
      <w:proofErr w:type="spellEnd"/>
      <w:r w:rsidRPr="00AE4D6A">
        <w:rPr>
          <w:rFonts w:cs="Times New Roman"/>
          <w:szCs w:val="24"/>
        </w:rPr>
        <w:t xml:space="preserve"> </w:t>
      </w:r>
      <w:proofErr w:type="spellStart"/>
      <w:r w:rsidRPr="00AE4D6A">
        <w:rPr>
          <w:rFonts w:cs="Times New Roman"/>
          <w:szCs w:val="24"/>
        </w:rPr>
        <w:t>serangkaian</w:t>
      </w:r>
      <w:proofErr w:type="spellEnd"/>
      <w:r w:rsidRPr="00AE4D6A">
        <w:rPr>
          <w:rFonts w:cs="Times New Roman"/>
          <w:szCs w:val="24"/>
        </w:rPr>
        <w:t xml:space="preserve"> </w:t>
      </w:r>
      <w:proofErr w:type="spellStart"/>
      <w:r w:rsidRPr="00AE4D6A">
        <w:rPr>
          <w:rFonts w:cs="Times New Roman"/>
          <w:szCs w:val="24"/>
        </w:rPr>
        <w:t>minat</w:t>
      </w:r>
      <w:proofErr w:type="spellEnd"/>
      <w:r w:rsidRPr="00AE4D6A">
        <w:rPr>
          <w:rFonts w:cs="Times New Roman"/>
          <w:szCs w:val="24"/>
        </w:rPr>
        <w:t xml:space="preserve"> yang </w:t>
      </w:r>
      <w:proofErr w:type="spellStart"/>
      <w:r w:rsidRPr="00AE4D6A">
        <w:rPr>
          <w:rFonts w:cs="Times New Roman"/>
          <w:szCs w:val="24"/>
        </w:rPr>
        <w:t>sama</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kurun</w:t>
      </w:r>
      <w:proofErr w:type="spellEnd"/>
      <w:r w:rsidRPr="00AE4D6A">
        <w:rPr>
          <w:rFonts w:cs="Times New Roman"/>
          <w:szCs w:val="24"/>
        </w:rPr>
        <w:t xml:space="preserve"> </w:t>
      </w:r>
      <w:proofErr w:type="spellStart"/>
      <w:r w:rsidRPr="00AE4D6A">
        <w:rPr>
          <w:rFonts w:cs="Times New Roman"/>
          <w:szCs w:val="24"/>
        </w:rPr>
        <w:t>waktu</w:t>
      </w:r>
      <w:proofErr w:type="spellEnd"/>
      <w:r w:rsidRPr="00AE4D6A">
        <w:rPr>
          <w:rFonts w:cs="Times New Roman"/>
          <w:szCs w:val="24"/>
        </w:rPr>
        <w:t xml:space="preserve"> yang </w:t>
      </w:r>
      <w:r w:rsidR="00415F5C">
        <w:rPr>
          <w:rFonts w:cs="Times New Roman"/>
          <w:szCs w:val="24"/>
        </w:rPr>
        <w:t>Panjang.</w:t>
      </w:r>
    </w:p>
    <w:p w14:paraId="4097B6D6" w14:textId="3A1AE686" w:rsidR="00A555A1" w:rsidRPr="00AE4D6A" w:rsidRDefault="00A555A1" w:rsidP="00AC2719">
      <w:pPr>
        <w:pStyle w:val="Heading3"/>
        <w:spacing w:line="360" w:lineRule="auto"/>
        <w:rPr>
          <w:b w:val="0"/>
          <w:lang w:val="en-US"/>
        </w:rPr>
      </w:pPr>
      <w:bookmarkStart w:id="40" w:name="_Toc76940446"/>
      <w:r w:rsidRPr="00E95B2A">
        <w:rPr>
          <w:rFonts w:cs="Times New Roman"/>
        </w:rPr>
        <w:lastRenderedPageBreak/>
        <w:t>2.3.</w:t>
      </w:r>
      <w:r w:rsidR="00415F5C">
        <w:rPr>
          <w:rFonts w:cs="Times New Roman"/>
        </w:rPr>
        <w:t>3</w:t>
      </w:r>
      <w:r w:rsidRPr="00E95B2A">
        <w:rPr>
          <w:rFonts w:cs="Times New Roman"/>
        </w:rPr>
        <w:t xml:space="preserve"> </w:t>
      </w:r>
      <w:proofErr w:type="spellStart"/>
      <w:r w:rsidRPr="00E95B2A">
        <w:rPr>
          <w:rFonts w:cs="Times New Roman"/>
        </w:rPr>
        <w:t>Faktor</w:t>
      </w:r>
      <w:proofErr w:type="spellEnd"/>
      <w:r w:rsidRPr="00E95B2A">
        <w:rPr>
          <w:rFonts w:cs="Times New Roman"/>
        </w:rPr>
        <w:t xml:space="preserve"> yang </w:t>
      </w:r>
      <w:proofErr w:type="spellStart"/>
      <w:r w:rsidR="00BC206D">
        <w:rPr>
          <w:rFonts w:cs="Times New Roman"/>
        </w:rPr>
        <w:t>memengaruhi</w:t>
      </w:r>
      <w:proofErr w:type="spellEnd"/>
      <w:r w:rsidR="00BC206D">
        <w:rPr>
          <w:rFonts w:cs="Times New Roman"/>
        </w:rPr>
        <w:t xml:space="preserve"> </w:t>
      </w:r>
      <w:r w:rsidRPr="00E95B2A">
        <w:rPr>
          <w:rFonts w:cs="Times New Roman"/>
        </w:rPr>
        <w:t>grit</w:t>
      </w:r>
      <w:bookmarkEnd w:id="40"/>
      <w:r w:rsidRPr="00AE4D6A">
        <w:rPr>
          <w:lang w:val="en-US"/>
        </w:rPr>
        <w:t xml:space="preserve"> </w:t>
      </w:r>
    </w:p>
    <w:p w14:paraId="174E0DEE" w14:textId="53D7C200" w:rsidR="00A555A1" w:rsidRPr="0080661E" w:rsidRDefault="00446F30" w:rsidP="0080661E">
      <w:pPr>
        <w:spacing w:line="360" w:lineRule="auto"/>
        <w:ind w:left="420" w:firstLine="420"/>
        <w:jc w:val="both"/>
        <w:rPr>
          <w:rFonts w:cs="Times New Roman"/>
          <w:szCs w:val="24"/>
        </w:rPr>
      </w:pP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sebelumnya</w:t>
      </w:r>
      <w:proofErr w:type="spellEnd"/>
      <w:r>
        <w:rPr>
          <w:rFonts w:cs="Times New Roman"/>
          <w:szCs w:val="24"/>
        </w:rPr>
        <w:t xml:space="preserve"> </w:t>
      </w:r>
      <w:proofErr w:type="spellStart"/>
      <w:r>
        <w:rPr>
          <w:rFonts w:cs="Times New Roman"/>
          <w:szCs w:val="24"/>
        </w:rPr>
        <w:t>menjelaskan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t</w:t>
      </w:r>
      <w:r w:rsidR="0006795B">
        <w:rPr>
          <w:rFonts w:cs="Times New Roman"/>
          <w:szCs w:val="24"/>
        </w:rPr>
        <w:t>erdapat</w:t>
      </w:r>
      <w:proofErr w:type="spellEnd"/>
      <w:r w:rsidR="0006795B">
        <w:rPr>
          <w:rFonts w:cs="Times New Roman"/>
          <w:szCs w:val="24"/>
        </w:rPr>
        <w:t xml:space="preserve"> </w:t>
      </w:r>
      <w:proofErr w:type="spellStart"/>
      <w:r w:rsidR="0006795B">
        <w:rPr>
          <w:rFonts w:cs="Times New Roman"/>
          <w:szCs w:val="24"/>
        </w:rPr>
        <w:t>beberapa</w:t>
      </w:r>
      <w:proofErr w:type="spellEnd"/>
      <w:r w:rsidR="0006795B">
        <w:rPr>
          <w:rFonts w:cs="Times New Roman"/>
          <w:szCs w:val="24"/>
        </w:rPr>
        <w:t xml:space="preserve"> </w:t>
      </w:r>
      <w:proofErr w:type="spellStart"/>
      <w:r w:rsidR="0006795B">
        <w:rPr>
          <w:rFonts w:cs="Times New Roman"/>
          <w:szCs w:val="24"/>
        </w:rPr>
        <w:t>faktor</w:t>
      </w:r>
      <w:proofErr w:type="spellEnd"/>
      <w:r w:rsidR="0006795B">
        <w:rPr>
          <w:rFonts w:cs="Times New Roman"/>
          <w:szCs w:val="24"/>
        </w:rPr>
        <w:t xml:space="preserve"> yang </w:t>
      </w:r>
      <w:proofErr w:type="spellStart"/>
      <w:r w:rsidR="0006795B">
        <w:rPr>
          <w:rFonts w:cs="Times New Roman"/>
          <w:szCs w:val="24"/>
        </w:rPr>
        <w:t>berpengaruh</w:t>
      </w:r>
      <w:proofErr w:type="spellEnd"/>
      <w:r w:rsidR="0006795B">
        <w:rPr>
          <w:rFonts w:cs="Times New Roman"/>
          <w:szCs w:val="24"/>
        </w:rPr>
        <w:t xml:space="preserve"> </w:t>
      </w:r>
      <w:proofErr w:type="spellStart"/>
      <w:r w:rsidR="0006795B">
        <w:rPr>
          <w:rFonts w:cs="Times New Roman"/>
          <w:szCs w:val="24"/>
        </w:rPr>
        <w:t>terhadap</w:t>
      </w:r>
      <w:proofErr w:type="spellEnd"/>
      <w:r w:rsidR="0006795B">
        <w:rPr>
          <w:rFonts w:cs="Times New Roman"/>
          <w:szCs w:val="24"/>
        </w:rPr>
        <w:t xml:space="preserve"> grit </w:t>
      </w:r>
      <w:proofErr w:type="spellStart"/>
      <w:r w:rsidR="0006795B">
        <w:rPr>
          <w:rFonts w:cs="Times New Roman"/>
          <w:szCs w:val="24"/>
        </w:rPr>
        <w:t>seseorang</w:t>
      </w:r>
      <w:proofErr w:type="spellEnd"/>
      <w:r w:rsidR="0006795B">
        <w:rPr>
          <w:rFonts w:cs="Times New Roman"/>
          <w:szCs w:val="24"/>
        </w:rPr>
        <w:t xml:space="preserve">. </w:t>
      </w:r>
      <w:proofErr w:type="spellStart"/>
      <w:r w:rsidR="00E3154F">
        <w:rPr>
          <w:rFonts w:cs="Times New Roman"/>
          <w:szCs w:val="24"/>
        </w:rPr>
        <w:t>Variabel</w:t>
      </w:r>
      <w:proofErr w:type="spellEnd"/>
      <w:r w:rsidR="00E3154F">
        <w:rPr>
          <w:rFonts w:cs="Times New Roman"/>
          <w:szCs w:val="24"/>
        </w:rPr>
        <w:t xml:space="preserve"> </w:t>
      </w:r>
      <w:proofErr w:type="spellStart"/>
      <w:r w:rsidR="00871E6E">
        <w:rPr>
          <w:rFonts w:cs="Times New Roman"/>
          <w:szCs w:val="24"/>
        </w:rPr>
        <w:t>inteligensi</w:t>
      </w:r>
      <w:proofErr w:type="spellEnd"/>
      <w:r w:rsidR="00871E6E">
        <w:rPr>
          <w:rFonts w:cs="Times New Roman"/>
          <w:szCs w:val="24"/>
        </w:rPr>
        <w:t xml:space="preserve"> dan </w:t>
      </w:r>
      <w:proofErr w:type="spellStart"/>
      <w:r w:rsidR="00871E6E">
        <w:rPr>
          <w:rFonts w:cs="Times New Roman"/>
          <w:szCs w:val="24"/>
        </w:rPr>
        <w:t>kepribadian</w:t>
      </w:r>
      <w:proofErr w:type="spellEnd"/>
      <w:r w:rsidR="00871E6E">
        <w:rPr>
          <w:rFonts w:cs="Times New Roman"/>
          <w:szCs w:val="24"/>
        </w:rPr>
        <w:t xml:space="preserve"> </w:t>
      </w:r>
      <w:r w:rsidR="00871E6E">
        <w:rPr>
          <w:rFonts w:cs="Times New Roman"/>
          <w:szCs w:val="24"/>
        </w:rPr>
        <w:fldChar w:fldCharType="begin" w:fldLock="1"/>
      </w:r>
      <w:r w:rsidR="007B0E1D">
        <w:rPr>
          <w:rFonts w:cs="Times New Roman"/>
          <w:szCs w:val="24"/>
        </w:rPr>
        <w:instrText>ADDIN CSL_CITATION {"citationItems":[{"id":"ITEM-1","itemData":{"DOI":"10.1037/0022-3514.92.6.1087","ISSN":"1939-1315","PMID":"17547490","abstract":"The importance of intellectual talent to achievement in all professional domains is well established, but less is known about other individual differences that predict success. The authors tested the importance of 1 noncognitive trait: grit. Defined as perseverance and passion for long-term goals, grit accounted for an average of 4% of the variance in success outcomes, including educational attainment among 2 samples of adults (N = 1,545 and N = 690), grade point average among Ivy League undergraduates (N = 138), retention in 2 classes of United States Military Academy, West Point, cadets (N = 1,218 and N = 1,308), and ranking in the National Spelling Bee (N = 175). Grit did not relate positively to IQ but was highly correlated with Big Five Conscientiousness. Grit nonetheless demonstrated incremental predictive validity of success measures over and beyond IQ and conscientiousness. Collectively, these findings suggest that the achievement of difficult goals entails not only talent but also the sustained and focused application of talent over time. © 2007 American Psychological Association.","author":[{"dropping-particle":"","family":"Duckworth","given":"Angela L.","non-dropping-particle":"","parse-names":false,"suffix":""},{"dropping-particle":"","family":"Peterson","given":"Christopher","non-dropping-particle":"","parse-names":false,"suffix":""},{"dropping-particle":"","family":"Matthews","given":"Michael D.","non-dropping-particle":"","parse-names":false,"suffix":""},{"dropping-particle":"","family":"Kelly","given":"Dennis R.","non-dropping-particle":"","parse-names":false,"suffix":""}],"container-title":"Journal of Personality and Social Psychology","id":"ITEM-1","issue":"6","issued":{"date-parts":[["2007"]]},"page":"1087-1101","title":"Grit: Perseverance and passion for long-term goals.","type":"article-journal","volume":"92"},"uris":["http://www.mendeley.com/documents/?uuid=0725e62f-5595-476a-997e-b8801d9f8460"]}],"mendeley":{"formattedCitation":"(Angela L. Duckworth et al., 2007)","plainTextFormattedCitation":"(Angela L. Duckworth et al., 2007)","previouslyFormattedCitation":"(Angela L. Duckworth et al., 2007)"},"properties":{"noteIndex":0},"schema":"https://github.com/citation-style-language/schema/raw/master/csl-citation.json"}</w:instrText>
      </w:r>
      <w:r w:rsidR="00871E6E">
        <w:rPr>
          <w:rFonts w:cs="Times New Roman"/>
          <w:szCs w:val="24"/>
        </w:rPr>
        <w:fldChar w:fldCharType="separate"/>
      </w:r>
      <w:r w:rsidR="00871E6E" w:rsidRPr="00871E6E">
        <w:rPr>
          <w:rFonts w:cs="Times New Roman"/>
          <w:noProof/>
          <w:szCs w:val="24"/>
        </w:rPr>
        <w:t>(Angela L. Duckworth et al., 2007)</w:t>
      </w:r>
      <w:r w:rsidR="00871E6E">
        <w:rPr>
          <w:rFonts w:cs="Times New Roman"/>
          <w:szCs w:val="24"/>
        </w:rPr>
        <w:fldChar w:fldCharType="end"/>
      </w:r>
      <w:r w:rsidR="00871E6E">
        <w:rPr>
          <w:rFonts w:cs="Times New Roman"/>
          <w:szCs w:val="24"/>
        </w:rPr>
        <w:t xml:space="preserve">, </w:t>
      </w:r>
      <w:proofErr w:type="spellStart"/>
      <w:r w:rsidR="00E3154F">
        <w:rPr>
          <w:rFonts w:cs="Times New Roman"/>
          <w:szCs w:val="24"/>
        </w:rPr>
        <w:t>komitmen</w:t>
      </w:r>
      <w:proofErr w:type="spellEnd"/>
      <w:r w:rsidR="00E3154F">
        <w:rPr>
          <w:rFonts w:cs="Times New Roman"/>
          <w:szCs w:val="24"/>
        </w:rPr>
        <w:t xml:space="preserve"> </w:t>
      </w:r>
      <w:proofErr w:type="spellStart"/>
      <w:r w:rsidR="00E3154F">
        <w:rPr>
          <w:rFonts w:cs="Times New Roman"/>
          <w:szCs w:val="24"/>
        </w:rPr>
        <w:t>tujuan</w:t>
      </w:r>
      <w:proofErr w:type="spellEnd"/>
      <w:r w:rsidR="00E3154F">
        <w:rPr>
          <w:rFonts w:cs="Times New Roman"/>
          <w:szCs w:val="24"/>
        </w:rPr>
        <w:t xml:space="preserve"> dan </w:t>
      </w:r>
      <w:proofErr w:type="spellStart"/>
      <w:r w:rsidR="00E3154F">
        <w:rPr>
          <w:rFonts w:cs="Times New Roman"/>
          <w:szCs w:val="24"/>
        </w:rPr>
        <w:t>pola</w:t>
      </w:r>
      <w:proofErr w:type="spellEnd"/>
      <w:r w:rsidR="00E3154F">
        <w:rPr>
          <w:rFonts w:cs="Times New Roman"/>
          <w:szCs w:val="24"/>
        </w:rPr>
        <w:t xml:space="preserve"> </w:t>
      </w:r>
      <w:proofErr w:type="spellStart"/>
      <w:r w:rsidR="00E3154F">
        <w:rPr>
          <w:rFonts w:cs="Times New Roman"/>
          <w:szCs w:val="24"/>
        </w:rPr>
        <w:t>pikir</w:t>
      </w:r>
      <w:proofErr w:type="spellEnd"/>
      <w:r w:rsidR="00E3154F">
        <w:rPr>
          <w:rFonts w:cs="Times New Roman"/>
          <w:szCs w:val="24"/>
        </w:rPr>
        <w:t xml:space="preserve"> yang </w:t>
      </w:r>
      <w:proofErr w:type="spellStart"/>
      <w:r w:rsidR="00E3154F">
        <w:rPr>
          <w:rFonts w:cs="Times New Roman"/>
          <w:szCs w:val="24"/>
        </w:rPr>
        <w:t>berkembang</w:t>
      </w:r>
      <w:proofErr w:type="spellEnd"/>
      <w:r w:rsidR="00E3154F">
        <w:rPr>
          <w:rFonts w:cs="Times New Roman"/>
          <w:szCs w:val="24"/>
        </w:rPr>
        <w:t xml:space="preserve"> </w:t>
      </w:r>
      <w:r w:rsidR="00E3154F">
        <w:rPr>
          <w:rFonts w:cs="Times New Roman"/>
          <w:szCs w:val="24"/>
        </w:rPr>
        <w:fldChar w:fldCharType="begin" w:fldLock="1"/>
      </w:r>
      <w:r w:rsidR="00162566">
        <w:rPr>
          <w:rFonts w:cs="Times New Roman"/>
          <w:szCs w:val="24"/>
        </w:rPr>
        <w:instrText>ADDIN CSL_CITATION {"citationItems":[{"id":"ITEM-1","itemData":{"DOI":"10.1007/s10964-019-00998-0","ISSN":"15736601","PMID":"30788767","abstract":"Despite academics’ enthusiasm about the concept of grit (defined as consistency of interest and perseverance of effort), its benefit for academic achievement has recently been challenged. Drawing from a longitudinal sample (N = 2018; 55.3% female; sixth–nineth grades) from Finland, this study first aimed to investigate and replicate the association between grit and achievement outcomes (i.e., academic achievement and engagement). Further, the present study examined whether growth mindset and goal commitment impacted grit and whether grit acted as a mediator between growth mindset, goal commitment, and achievement outcomes. The results showed that the perseverance facet of grit in the eighth grade was associated with school achievement and engagement in the nineth grade, after controlling for students’ conscientiousness, academic persistence, prior achievement and engagement, gender and SES, although the effect on engagement was stronger than on achievement. In addition, grit was predicted by goal commitment in the sixth grade, but not by the growth mindset in the sixth grade. Finally, the perseverance of effort (not the consistency of interest) mediated the effect of goal commitment on engagement. These findings suggest that grit is associated with increased engagement and academic achievement; and practitioners who wish to improve grit of adolescents may encourage goal commitment more than growth mindset.","author":[{"dropping-particle":"","family":"Tang","given":"Xin","non-dropping-particle":"","parse-names":false,"suffix":""},{"dropping-particle":"Te","family":"Wang","given":"Ming","non-dropping-particle":"","parse-names":false,"suffix":""},{"dropping-particle":"","family":"Guo","given":"Jiesi","non-dropping-particle":"","parse-names":false,"suffix":""},{"dropping-particle":"","family":"Salmela-Aro","given":"Katariina","non-dropping-particle":"","parse-names":false,"suffix":""}],"container-title":"Journal of Youth and Adolescence","id":"ITEM-1","issue":"5","issued":{"date-parts":[["2019"]]},"page":"850-863","publisher":"Springer US","title":"Building Grit: The Longitudinal Pathways between Mindset, Commitment, Grit, and Academic Outcomes","type":"article-journal","volume":"48"},"uris":["http://www.mendeley.com/documents/?uuid=60b0f7cd-a02b-45de-81a3-d611b977dd5a"]}],"mendeley":{"formattedCitation":"(Tang et al., 2019)","plainTextFormattedCitation":"(Tang et al., 2019)","previouslyFormattedCitation":"(Tang et al., 2019)"},"properties":{"noteIndex":0},"schema":"https://github.com/citation-style-language/schema/raw/master/csl-citation.json"}</w:instrText>
      </w:r>
      <w:r w:rsidR="00E3154F">
        <w:rPr>
          <w:rFonts w:cs="Times New Roman"/>
          <w:szCs w:val="24"/>
        </w:rPr>
        <w:fldChar w:fldCharType="separate"/>
      </w:r>
      <w:r w:rsidR="00E3154F" w:rsidRPr="00E3154F">
        <w:rPr>
          <w:rFonts w:cs="Times New Roman"/>
          <w:noProof/>
          <w:szCs w:val="24"/>
        </w:rPr>
        <w:t>(Tang et al., 2019)</w:t>
      </w:r>
      <w:r w:rsidR="00E3154F">
        <w:rPr>
          <w:rFonts w:cs="Times New Roman"/>
          <w:szCs w:val="24"/>
        </w:rPr>
        <w:fldChar w:fldCharType="end"/>
      </w:r>
      <w:r w:rsidR="00E3154F">
        <w:rPr>
          <w:rFonts w:cs="Times New Roman"/>
          <w:szCs w:val="24"/>
        </w:rPr>
        <w:t xml:space="preserve">, </w:t>
      </w:r>
      <w:proofErr w:type="spellStart"/>
      <w:r w:rsidR="00162566">
        <w:rPr>
          <w:rFonts w:cs="Times New Roman"/>
          <w:szCs w:val="24"/>
        </w:rPr>
        <w:t>efikasi</w:t>
      </w:r>
      <w:proofErr w:type="spellEnd"/>
      <w:r w:rsidR="00162566">
        <w:rPr>
          <w:rFonts w:cs="Times New Roman"/>
          <w:szCs w:val="24"/>
        </w:rPr>
        <w:t xml:space="preserve"> </w:t>
      </w:r>
      <w:proofErr w:type="spellStart"/>
      <w:r w:rsidR="00162566">
        <w:rPr>
          <w:rFonts w:cs="Times New Roman"/>
          <w:szCs w:val="24"/>
        </w:rPr>
        <w:t>diri</w:t>
      </w:r>
      <w:proofErr w:type="spellEnd"/>
      <w:r w:rsidR="00162566">
        <w:rPr>
          <w:rFonts w:cs="Times New Roman"/>
          <w:szCs w:val="24"/>
        </w:rPr>
        <w:t xml:space="preserve"> </w:t>
      </w:r>
      <w:r w:rsidR="00162566">
        <w:rPr>
          <w:rFonts w:cs="Times New Roman"/>
          <w:szCs w:val="24"/>
        </w:rPr>
        <w:fldChar w:fldCharType="begin" w:fldLock="1"/>
      </w:r>
      <w:r w:rsidR="00871E6E">
        <w:rPr>
          <w:rFonts w:cs="Times New Roman"/>
          <w:szCs w:val="24"/>
        </w:rPr>
        <w:instrText>ADDIN CSL_CITATION {"citationItems":[{"id":"ITEM-1","itemData":{"DOI":"10.1037/edu0000324","ISSN":"19392176","abstract":"Psychological factors such as grit and self-efficacy have been heralded as powerful predictors of performance. Their joint contribution to the prediction of early adolescents' school success has not been fully investigated, however. The purpose of this study was to examine U.S. elementary and middle school students' (N ≤ 2,430) grit (assessed as perseverance of effort) and self-efficacy, and their predictive relationship with achievement and teacher-rated motivation and competence in reading and math across one school year. Scalar invariance was found for grit and self-efficacy measures across school level, gender, and SES. Older students and students from lower SES reported significantly lower grit and self-efficacy. Girls reported higher grit and reading self-efficacy. Grit was correlated positively with self-efficacy (.37 ≤ r ≤ .66), modestly with teacher ratings in reading and math (.14 ≤ r ≤ .25), and weakly or uncorrelated with achievement (.03 ≤ r ≤ .13). Self-efficacy was positively related to all outcomes (.21 ≤ r ≤ .36). SEM indicated that subject-specific self-efficacy was positively related, and grit weakly or unrelated, to reading and math achievement, controlling for grade level, gender, SES, and prior achievement. An examination of competing mediation models revealed that self-efficacy partially or fully mediated the relationship between grit and school outcomes. Conversely, little evidence supported grit as a mediator of self-efficacy's relationship to outcomes. Time-lagged models across one school year confirmed these conclusions. Findings imply that, to improve student performance, teachers should target students' self-efficacy rather than grit.","author":[{"dropping-particle":"","family":"Usher","given":"Ellen L.","non-dropping-particle":"","parse-names":false,"suffix":""},{"dropping-particle":"","family":"Li","given":"Caihong R.","non-dropping-particle":"","parse-names":false,"suffix":""},{"dropping-particle":"","family":"Butz","given":"Amanda R.","non-dropping-particle":"","parse-names":false,"suffix":""},{"dropping-particle":"","family":"Rojas","given":"Joanne P.","non-dropping-particle":"","parse-names":false,"suffix":""}],"container-title":"Journal of Educational Psychology","id":"ITEM-1","issue":"5","issued":{"date-parts":[["2019"]]},"page":"877-902","title":"Perseverant grit and self-efficacy: Are both essential for children's academic success?","type":"article-journal","volume":"111"},"uris":["http://www.mendeley.com/documents/?uuid=8371e8e5-1942-43a3-beb7-5db4e8b04a79"]}],"mendeley":{"formattedCitation":"(Usher et al., 2019)","plainTextFormattedCitation":"(Usher et al., 2019)","previouslyFormattedCitation":"(Usher et al., 2019)"},"properties":{"noteIndex":0},"schema":"https://github.com/citation-style-language/schema/raw/master/csl-citation.json"}</w:instrText>
      </w:r>
      <w:r w:rsidR="00162566">
        <w:rPr>
          <w:rFonts w:cs="Times New Roman"/>
          <w:szCs w:val="24"/>
        </w:rPr>
        <w:fldChar w:fldCharType="separate"/>
      </w:r>
      <w:r w:rsidR="00162566" w:rsidRPr="00162566">
        <w:rPr>
          <w:rFonts w:cs="Times New Roman"/>
          <w:noProof/>
          <w:szCs w:val="24"/>
        </w:rPr>
        <w:t>(Usher et al., 2019)</w:t>
      </w:r>
      <w:r w:rsidR="00162566">
        <w:rPr>
          <w:rFonts w:cs="Times New Roman"/>
          <w:szCs w:val="24"/>
        </w:rPr>
        <w:fldChar w:fldCharType="end"/>
      </w:r>
      <w:r w:rsidR="00162566">
        <w:rPr>
          <w:rFonts w:cs="Times New Roman"/>
          <w:szCs w:val="24"/>
        </w:rPr>
        <w:t>,</w:t>
      </w:r>
      <w:r w:rsidR="00114E3C">
        <w:rPr>
          <w:rFonts w:cs="Times New Roman"/>
          <w:szCs w:val="24"/>
        </w:rPr>
        <w:t xml:space="preserve"> </w:t>
      </w:r>
      <w:proofErr w:type="spellStart"/>
      <w:r w:rsidR="00871E6E">
        <w:rPr>
          <w:rFonts w:cs="Times New Roman"/>
          <w:szCs w:val="24"/>
        </w:rPr>
        <w:t>kemampuan</w:t>
      </w:r>
      <w:proofErr w:type="spellEnd"/>
      <w:r w:rsidR="00871E6E">
        <w:rPr>
          <w:rFonts w:cs="Times New Roman"/>
          <w:szCs w:val="24"/>
        </w:rPr>
        <w:t xml:space="preserve"> </w:t>
      </w:r>
      <w:proofErr w:type="spellStart"/>
      <w:r w:rsidR="00871E6E">
        <w:rPr>
          <w:rFonts w:cs="Times New Roman"/>
          <w:szCs w:val="24"/>
        </w:rPr>
        <w:t>metakognitif</w:t>
      </w:r>
      <w:proofErr w:type="spellEnd"/>
      <w:r w:rsidR="00871E6E">
        <w:rPr>
          <w:rFonts w:cs="Times New Roman"/>
          <w:szCs w:val="24"/>
        </w:rPr>
        <w:t xml:space="preserve"> </w:t>
      </w:r>
      <w:r w:rsidR="00871E6E">
        <w:rPr>
          <w:rFonts w:cs="Times New Roman"/>
          <w:szCs w:val="24"/>
        </w:rPr>
        <w:fldChar w:fldCharType="begin" w:fldLock="1"/>
      </w:r>
      <w:r w:rsidR="00871E6E">
        <w:rPr>
          <w:rFonts w:cs="Times New Roman"/>
          <w:szCs w:val="24"/>
        </w:rPr>
        <w:instrText>ADDIN CSL_CITATION {"citationItems":[{"id":"ITEM-1","itemData":{"DOI":"10.1037/pspp0000102","ISSN":"00223514","PMID":"27845531","abstract":"Grit has been presented as a higher order personality trait that is highly predictive of both success and performance and distinct from other traits such as conscientiousness. This paper provides a meta-analytic review of the grit literature with a particular focus on the structure of grit and the relation between grit and performance, retention, conscientiousness, cognitive ability, and demographic variables. Our results based on 584 effect sizes from 88 independent samples representing 66,807 individuals indicate that the higher order structure of grit is not confirmed, that grit is only moderately correlated with performance and retention, and that grit is very strongly correlated with conscientiousness. We also find that the perseverance of effort facet has significantly stronger criterion validities than the consistency of interest facet and that perseverance of effort explains variance in academic performance even after controlling for conscientiousness. In aggregate our results suggest that interventions designed to enhance grit may only have weak effects on performance and success, that the construct validity of grit is in question, and that the primary utility of the grit construct may lie in the perseverance facet.","author":[{"dropping-particle":"","family":"Credé","given":"Marcus","non-dropping-particle":"","parse-names":false,"suffix":""},{"dropping-particle":"","family":"Tynan","given":"Michael C.","non-dropping-particle":"","parse-names":false,"suffix":""},{"dropping-particle":"","family":"Harms","given":"Peter D.","non-dropping-particle":"","parse-names":false,"suffix":""}],"container-title":"Journal of Personality and Social Psychology","id":"ITEM-1","issue":"3","issued":{"date-parts":[["2017"]]},"page":"492-511","title":"Much ado about grit: A meta-analytic synthesis of the grit literature","type":"article-journal","volume":"113"},"uris":["http://www.mendeley.com/documents/?uuid=016c32ec-b088-41b7-907a-2b43c63810d1"]}],"mendeley":{"formattedCitation":"(Credé et al., 2017)","plainTextFormattedCitation":"(Credé et al., 2017)","previouslyFormattedCitation":"(Credé et al., 2017)"},"properties":{"noteIndex":0},"schema":"https://github.com/citation-style-language/schema/raw/master/csl-citation.json"}</w:instrText>
      </w:r>
      <w:r w:rsidR="00871E6E">
        <w:rPr>
          <w:rFonts w:cs="Times New Roman"/>
          <w:szCs w:val="24"/>
        </w:rPr>
        <w:fldChar w:fldCharType="separate"/>
      </w:r>
      <w:r w:rsidR="00871E6E" w:rsidRPr="00871E6E">
        <w:rPr>
          <w:rFonts w:cs="Times New Roman"/>
          <w:noProof/>
          <w:szCs w:val="24"/>
        </w:rPr>
        <w:t>(Credé et al., 2017)</w:t>
      </w:r>
      <w:r w:rsidR="00871E6E">
        <w:rPr>
          <w:rFonts w:cs="Times New Roman"/>
          <w:szCs w:val="24"/>
        </w:rPr>
        <w:fldChar w:fldCharType="end"/>
      </w:r>
      <w:r w:rsidR="00162566">
        <w:rPr>
          <w:rFonts w:cs="Times New Roman"/>
          <w:szCs w:val="24"/>
        </w:rPr>
        <w:t xml:space="preserve"> </w:t>
      </w:r>
      <w:proofErr w:type="spellStart"/>
      <w:r w:rsidR="00871E6E">
        <w:rPr>
          <w:rFonts w:cs="Times New Roman"/>
          <w:szCs w:val="24"/>
        </w:rPr>
        <w:t>adalah</w:t>
      </w:r>
      <w:proofErr w:type="spellEnd"/>
      <w:r w:rsidR="00871E6E">
        <w:rPr>
          <w:rFonts w:cs="Times New Roman"/>
          <w:szCs w:val="24"/>
        </w:rPr>
        <w:t xml:space="preserve"> variable-</w:t>
      </w:r>
      <w:proofErr w:type="spellStart"/>
      <w:r w:rsidR="00871E6E">
        <w:rPr>
          <w:rFonts w:cs="Times New Roman"/>
          <w:szCs w:val="24"/>
        </w:rPr>
        <w:t>variabel</w:t>
      </w:r>
      <w:proofErr w:type="spellEnd"/>
      <w:r w:rsidR="00871E6E">
        <w:rPr>
          <w:rFonts w:cs="Times New Roman"/>
          <w:szCs w:val="24"/>
        </w:rPr>
        <w:t xml:space="preserve"> yang </w:t>
      </w:r>
      <w:proofErr w:type="spellStart"/>
      <w:r w:rsidR="00871E6E">
        <w:rPr>
          <w:rFonts w:cs="Times New Roman"/>
          <w:szCs w:val="24"/>
        </w:rPr>
        <w:t>ditemukan</w:t>
      </w:r>
      <w:proofErr w:type="spellEnd"/>
      <w:r w:rsidR="00871E6E">
        <w:rPr>
          <w:rFonts w:cs="Times New Roman"/>
          <w:szCs w:val="24"/>
        </w:rPr>
        <w:t xml:space="preserve"> </w:t>
      </w:r>
      <w:proofErr w:type="spellStart"/>
      <w:r w:rsidR="00871E6E">
        <w:rPr>
          <w:rFonts w:cs="Times New Roman"/>
          <w:szCs w:val="24"/>
        </w:rPr>
        <w:t>berpengaruh</w:t>
      </w:r>
      <w:proofErr w:type="spellEnd"/>
      <w:r w:rsidR="00871E6E">
        <w:rPr>
          <w:rFonts w:cs="Times New Roman"/>
          <w:szCs w:val="24"/>
        </w:rPr>
        <w:t xml:space="preserve"> </w:t>
      </w:r>
      <w:proofErr w:type="spellStart"/>
      <w:r w:rsidR="00871E6E">
        <w:rPr>
          <w:rFonts w:cs="Times New Roman"/>
          <w:szCs w:val="24"/>
        </w:rPr>
        <w:t>terhadap</w:t>
      </w:r>
      <w:proofErr w:type="spellEnd"/>
      <w:r w:rsidR="00871E6E">
        <w:rPr>
          <w:rFonts w:cs="Times New Roman"/>
          <w:szCs w:val="24"/>
        </w:rPr>
        <w:t xml:space="preserve"> grit</w:t>
      </w:r>
      <w:r w:rsidR="00FF2EE3">
        <w:rPr>
          <w:rFonts w:cs="Times New Roman"/>
          <w:szCs w:val="24"/>
        </w:rPr>
        <w:t xml:space="preserve"> </w:t>
      </w:r>
      <w:proofErr w:type="spellStart"/>
      <w:r w:rsidR="00FF2EE3">
        <w:rPr>
          <w:rFonts w:cs="Times New Roman"/>
          <w:szCs w:val="24"/>
        </w:rPr>
        <w:t>seseorang</w:t>
      </w:r>
      <w:proofErr w:type="spellEnd"/>
      <w:r w:rsidR="00FF2EE3">
        <w:rPr>
          <w:rFonts w:cs="Times New Roman"/>
          <w:szCs w:val="24"/>
        </w:rPr>
        <w:t>.</w:t>
      </w:r>
      <w:r w:rsidR="00871E6E">
        <w:rPr>
          <w:rFonts w:cs="Times New Roman"/>
          <w:szCs w:val="24"/>
        </w:rPr>
        <w:t xml:space="preserve"> </w:t>
      </w:r>
    </w:p>
    <w:p w14:paraId="2879234D" w14:textId="6D9A1485" w:rsidR="00A555A1" w:rsidRPr="00E95B2A" w:rsidRDefault="00A555A1" w:rsidP="00AC2719">
      <w:pPr>
        <w:pStyle w:val="Heading3"/>
        <w:spacing w:line="360" w:lineRule="auto"/>
        <w:rPr>
          <w:rFonts w:cs="Times New Roman"/>
        </w:rPr>
      </w:pPr>
      <w:bookmarkStart w:id="41" w:name="_Toc76940447"/>
      <w:r w:rsidRPr="00E95B2A">
        <w:rPr>
          <w:rFonts w:cs="Times New Roman"/>
        </w:rPr>
        <w:t>2.3.</w:t>
      </w:r>
      <w:r w:rsidR="00415F5C">
        <w:rPr>
          <w:rFonts w:cs="Times New Roman"/>
        </w:rPr>
        <w:t>4</w:t>
      </w:r>
      <w:r w:rsidRPr="00E95B2A">
        <w:rPr>
          <w:rFonts w:cs="Times New Roman"/>
        </w:rPr>
        <w:t xml:space="preserve"> </w:t>
      </w:r>
      <w:proofErr w:type="spellStart"/>
      <w:r w:rsidRPr="00E95B2A">
        <w:rPr>
          <w:rFonts w:cs="Times New Roman"/>
        </w:rPr>
        <w:t>Dampak</w:t>
      </w:r>
      <w:proofErr w:type="spellEnd"/>
      <w:r w:rsidRPr="00E95B2A">
        <w:rPr>
          <w:rFonts w:cs="Times New Roman"/>
        </w:rPr>
        <w:t xml:space="preserve"> Grit</w:t>
      </w:r>
      <w:bookmarkEnd w:id="41"/>
    </w:p>
    <w:p w14:paraId="4A4C1185" w14:textId="528E15F6" w:rsidR="00A555A1" w:rsidRPr="00AE4D6A" w:rsidRDefault="00F26B0D" w:rsidP="00A555A1">
      <w:pPr>
        <w:spacing w:line="360" w:lineRule="auto"/>
        <w:ind w:left="420" w:firstLine="420"/>
        <w:jc w:val="both"/>
        <w:rPr>
          <w:rFonts w:cs="Times New Roman"/>
          <w:szCs w:val="24"/>
          <w:lang w:val="en-US"/>
        </w:rPr>
      </w:pPr>
      <w:proofErr w:type="spellStart"/>
      <w:r>
        <w:rPr>
          <w:rFonts w:cs="Times New Roman"/>
          <w:szCs w:val="24"/>
        </w:rPr>
        <w:t>Karyawan</w:t>
      </w:r>
      <w:proofErr w:type="spellEnd"/>
      <w:r>
        <w:rPr>
          <w:rFonts w:cs="Times New Roman"/>
          <w:szCs w:val="24"/>
        </w:rPr>
        <w:t xml:space="preserve"> yang </w:t>
      </w:r>
      <w:proofErr w:type="spellStart"/>
      <w:r>
        <w:rPr>
          <w:rFonts w:cs="Times New Roman"/>
          <w:szCs w:val="24"/>
        </w:rPr>
        <w:t>memiliki</w:t>
      </w:r>
      <w:proofErr w:type="spellEnd"/>
      <w:r>
        <w:rPr>
          <w:rFonts w:cs="Times New Roman"/>
          <w:szCs w:val="24"/>
        </w:rPr>
        <w:t xml:space="preserve"> grit </w:t>
      </w:r>
      <w:proofErr w:type="spellStart"/>
      <w:r>
        <w:rPr>
          <w:rFonts w:cs="Times New Roman"/>
          <w:szCs w:val="24"/>
        </w:rPr>
        <w:t>tinggi</w:t>
      </w:r>
      <w:proofErr w:type="spellEnd"/>
      <w:r>
        <w:rPr>
          <w:rFonts w:cs="Times New Roman"/>
          <w:szCs w:val="24"/>
        </w:rPr>
        <w:t xml:space="preserve"> </w:t>
      </w:r>
      <w:proofErr w:type="spellStart"/>
      <w:r>
        <w:rPr>
          <w:rFonts w:cs="Times New Roman"/>
          <w:szCs w:val="24"/>
        </w:rPr>
        <w:t>cenderung</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fokus</w:t>
      </w:r>
      <w:proofErr w:type="spellEnd"/>
      <w:r>
        <w:rPr>
          <w:rFonts w:cs="Times New Roman"/>
          <w:szCs w:val="24"/>
        </w:rPr>
        <w:t xml:space="preserve"> pada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jangka</w:t>
      </w:r>
      <w:proofErr w:type="spellEnd"/>
      <w:r>
        <w:rPr>
          <w:rFonts w:cs="Times New Roman"/>
          <w:szCs w:val="24"/>
        </w:rPr>
        <w:t xml:space="preserve"> </w:t>
      </w:r>
      <w:proofErr w:type="spellStart"/>
      <w:r>
        <w:rPr>
          <w:rFonts w:cs="Times New Roman"/>
          <w:szCs w:val="24"/>
        </w:rPr>
        <w:t>panjang</w:t>
      </w:r>
      <w:proofErr w:type="spellEnd"/>
      <w:r>
        <w:rPr>
          <w:rFonts w:cs="Times New Roman"/>
          <w:szCs w:val="24"/>
        </w:rPr>
        <w:t xml:space="preserve"> dan </w:t>
      </w:r>
      <w:proofErr w:type="spellStart"/>
      <w:r>
        <w:rPr>
          <w:rFonts w:cs="Times New Roman"/>
          <w:szCs w:val="24"/>
        </w:rPr>
        <w:t>konsisten</w:t>
      </w:r>
      <w:proofErr w:type="spellEnd"/>
      <w:r>
        <w:rPr>
          <w:rFonts w:cs="Times New Roman"/>
          <w:szCs w:val="24"/>
        </w:rPr>
        <w:t xml:space="preserve"> </w:t>
      </w:r>
      <w:proofErr w:type="spellStart"/>
      <w:r>
        <w:rPr>
          <w:rFonts w:cs="Times New Roman"/>
          <w:szCs w:val="24"/>
        </w:rPr>
        <w:t>mencari</w:t>
      </w:r>
      <w:proofErr w:type="spellEnd"/>
      <w:r>
        <w:rPr>
          <w:rFonts w:cs="Times New Roman"/>
          <w:szCs w:val="24"/>
        </w:rPr>
        <w:t xml:space="preserve"> </w:t>
      </w:r>
      <w:proofErr w:type="spellStart"/>
      <w:r>
        <w:rPr>
          <w:rFonts w:cs="Times New Roman"/>
          <w:szCs w:val="24"/>
        </w:rPr>
        <w:t>cara</w:t>
      </w:r>
      <w:proofErr w:type="spellEnd"/>
      <w:r>
        <w:rPr>
          <w:rFonts w:cs="Times New Roman"/>
          <w:szCs w:val="24"/>
        </w:rPr>
        <w:t xml:space="preserve"> </w:t>
      </w:r>
      <w:proofErr w:type="spellStart"/>
      <w:r>
        <w:rPr>
          <w:rFonts w:cs="Times New Roman"/>
          <w:szCs w:val="24"/>
        </w:rPr>
        <w:t>mencapai</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sidR="00B17073">
        <w:rPr>
          <w:rFonts w:cs="Times New Roman"/>
          <w:szCs w:val="24"/>
        </w:rPr>
        <w:t>B</w:t>
      </w:r>
      <w:r w:rsidR="00A555A1" w:rsidRPr="00AE4D6A">
        <w:rPr>
          <w:rFonts w:cs="Times New Roman"/>
          <w:szCs w:val="24"/>
        </w:rPr>
        <w:t>eberapa</w:t>
      </w:r>
      <w:proofErr w:type="spellEnd"/>
      <w:r w:rsidR="00A555A1" w:rsidRPr="00AE4D6A">
        <w:rPr>
          <w:rFonts w:cs="Times New Roman"/>
          <w:szCs w:val="24"/>
        </w:rPr>
        <w:t xml:space="preserve"> </w:t>
      </w:r>
      <w:proofErr w:type="spellStart"/>
      <w:r w:rsidR="00A555A1" w:rsidRPr="00AE4D6A">
        <w:rPr>
          <w:rFonts w:cs="Times New Roman"/>
          <w:szCs w:val="24"/>
        </w:rPr>
        <w:t>penelitian</w:t>
      </w:r>
      <w:proofErr w:type="spellEnd"/>
      <w:r w:rsidR="00A555A1" w:rsidRPr="00AE4D6A">
        <w:rPr>
          <w:rFonts w:cs="Times New Roman"/>
          <w:szCs w:val="24"/>
        </w:rPr>
        <w:t xml:space="preserve"> </w:t>
      </w:r>
      <w:proofErr w:type="spellStart"/>
      <w:r w:rsidR="00A555A1" w:rsidRPr="00AE4D6A">
        <w:rPr>
          <w:rFonts w:cs="Times New Roman"/>
          <w:szCs w:val="24"/>
        </w:rPr>
        <w:t>sepakat</w:t>
      </w:r>
      <w:proofErr w:type="spellEnd"/>
      <w:r w:rsidR="00A555A1" w:rsidRPr="00AE4D6A">
        <w:rPr>
          <w:rFonts w:cs="Times New Roman"/>
          <w:szCs w:val="24"/>
        </w:rPr>
        <w:t xml:space="preserve"> </w:t>
      </w:r>
      <w:proofErr w:type="spellStart"/>
      <w:r w:rsidR="00A555A1" w:rsidRPr="00AE4D6A">
        <w:rPr>
          <w:rFonts w:cs="Times New Roman"/>
          <w:szCs w:val="24"/>
        </w:rPr>
        <w:t>bahwa</w:t>
      </w:r>
      <w:proofErr w:type="spellEnd"/>
      <w:r w:rsidR="00A555A1" w:rsidRPr="00AE4D6A">
        <w:rPr>
          <w:rFonts w:cs="Times New Roman"/>
          <w:szCs w:val="24"/>
        </w:rPr>
        <w:t xml:space="preserve"> </w:t>
      </w:r>
      <w:r w:rsidR="00A555A1" w:rsidRPr="00AE4D6A">
        <w:rPr>
          <w:rFonts w:cs="Times New Roman"/>
          <w:i/>
          <w:iCs/>
          <w:szCs w:val="24"/>
        </w:rPr>
        <w:t>grit</w:t>
      </w:r>
      <w:r w:rsidR="00A555A1" w:rsidRPr="00AE4D6A">
        <w:rPr>
          <w:rFonts w:cs="Times New Roman"/>
          <w:szCs w:val="24"/>
        </w:rPr>
        <w:t xml:space="preserve"> </w:t>
      </w:r>
      <w:proofErr w:type="spellStart"/>
      <w:r w:rsidR="00A555A1" w:rsidRPr="00AE4D6A">
        <w:rPr>
          <w:rFonts w:cs="Times New Roman"/>
          <w:szCs w:val="24"/>
        </w:rPr>
        <w:t>mampu</w:t>
      </w:r>
      <w:proofErr w:type="spellEnd"/>
      <w:r w:rsidR="00A555A1" w:rsidRPr="00AE4D6A">
        <w:rPr>
          <w:rFonts w:cs="Times New Roman"/>
          <w:szCs w:val="24"/>
        </w:rPr>
        <w:t xml:space="preserve"> </w:t>
      </w:r>
      <w:proofErr w:type="spellStart"/>
      <w:r w:rsidR="00A555A1" w:rsidRPr="00AE4D6A">
        <w:rPr>
          <w:rFonts w:cs="Times New Roman"/>
          <w:szCs w:val="24"/>
        </w:rPr>
        <w:t>menjadi</w:t>
      </w:r>
      <w:proofErr w:type="spellEnd"/>
      <w:r w:rsidR="00A555A1" w:rsidRPr="00AE4D6A">
        <w:rPr>
          <w:rFonts w:cs="Times New Roman"/>
          <w:szCs w:val="24"/>
        </w:rPr>
        <w:t xml:space="preserve"> </w:t>
      </w:r>
      <w:proofErr w:type="spellStart"/>
      <w:r w:rsidR="00A555A1" w:rsidRPr="00AE4D6A">
        <w:rPr>
          <w:rFonts w:cs="Times New Roman"/>
          <w:szCs w:val="24"/>
        </w:rPr>
        <w:t>prediktor</w:t>
      </w:r>
      <w:proofErr w:type="spellEnd"/>
      <w:r w:rsidR="00A555A1" w:rsidRPr="00AE4D6A">
        <w:rPr>
          <w:rFonts w:cs="Times New Roman"/>
          <w:szCs w:val="24"/>
        </w:rPr>
        <w:t xml:space="preserve"> </w:t>
      </w:r>
      <w:proofErr w:type="spellStart"/>
      <w:r w:rsidR="00A555A1" w:rsidRPr="00AE4D6A">
        <w:rPr>
          <w:rFonts w:cs="Times New Roman"/>
          <w:szCs w:val="24"/>
        </w:rPr>
        <w:t>kesuksesan</w:t>
      </w:r>
      <w:proofErr w:type="spellEnd"/>
      <w:r w:rsidR="00A555A1" w:rsidRPr="00AE4D6A">
        <w:rPr>
          <w:rFonts w:cs="Times New Roman"/>
          <w:szCs w:val="24"/>
        </w:rPr>
        <w:t xml:space="preserve"> </w:t>
      </w:r>
      <w:proofErr w:type="spellStart"/>
      <w:r w:rsidR="00A555A1" w:rsidRPr="00AE4D6A">
        <w:rPr>
          <w:rFonts w:cs="Times New Roman"/>
          <w:szCs w:val="24"/>
        </w:rPr>
        <w:t>individu</w:t>
      </w:r>
      <w:proofErr w:type="spellEnd"/>
      <w:r w:rsidR="00A555A1" w:rsidRPr="00AE4D6A">
        <w:rPr>
          <w:rFonts w:cs="Times New Roman"/>
          <w:szCs w:val="24"/>
        </w:rPr>
        <w:t xml:space="preserve"> </w:t>
      </w:r>
      <w:proofErr w:type="spellStart"/>
      <w:r w:rsidR="00A555A1" w:rsidRPr="00AE4D6A">
        <w:rPr>
          <w:rFonts w:cs="Times New Roman"/>
          <w:szCs w:val="24"/>
        </w:rPr>
        <w:t>dalam</w:t>
      </w:r>
      <w:proofErr w:type="spellEnd"/>
      <w:r w:rsidR="00A555A1" w:rsidRPr="00AE4D6A">
        <w:rPr>
          <w:rFonts w:cs="Times New Roman"/>
          <w:szCs w:val="24"/>
        </w:rPr>
        <w:t xml:space="preserve"> </w:t>
      </w:r>
      <w:proofErr w:type="spellStart"/>
      <w:r w:rsidR="00A555A1" w:rsidRPr="00AE4D6A">
        <w:rPr>
          <w:rFonts w:cs="Times New Roman"/>
          <w:szCs w:val="24"/>
        </w:rPr>
        <w:t>mencapai</w:t>
      </w:r>
      <w:proofErr w:type="spellEnd"/>
      <w:r w:rsidR="00A555A1" w:rsidRPr="00AE4D6A">
        <w:rPr>
          <w:rFonts w:cs="Times New Roman"/>
          <w:szCs w:val="24"/>
        </w:rPr>
        <w:t xml:space="preserve"> </w:t>
      </w:r>
      <w:proofErr w:type="spellStart"/>
      <w:r w:rsidR="00A555A1" w:rsidRPr="00AE4D6A">
        <w:rPr>
          <w:rFonts w:cs="Times New Roman"/>
          <w:szCs w:val="24"/>
        </w:rPr>
        <w:t>tujuannya</w:t>
      </w:r>
      <w:proofErr w:type="spellEnd"/>
      <w:r w:rsidR="00A555A1" w:rsidRPr="00AE4D6A">
        <w:rPr>
          <w:rFonts w:cs="Times New Roman"/>
          <w:szCs w:val="24"/>
        </w:rPr>
        <w:t xml:space="preserve"> </w:t>
      </w:r>
      <w:r w:rsidR="00A555A1" w:rsidRPr="00AE4D6A">
        <w:rPr>
          <w:rFonts w:cs="Times New Roman"/>
          <w:szCs w:val="24"/>
        </w:rPr>
        <w:fldChar w:fldCharType="begin" w:fldLock="1"/>
      </w:r>
      <w:r w:rsidR="00A555A1" w:rsidRPr="00AE4D6A">
        <w:rPr>
          <w:rFonts w:cs="Times New Roman"/>
          <w:szCs w:val="24"/>
        </w:rPr>
        <w:instrText>ADDIN CSL_CITATION {"citationItems":[{"id":"ITEM-1","itemData":{"DOI":"10.1037/pspp0000102","ISSN":"00223514","PMID":"27845531","abstract":"Grit has been presented as a higher order personality trait that is highly predictive of both success and performance and distinct from other traits such as conscientiousness. This paper provides a meta-analytic review of the grit literature with a particular focus on the structure of grit and the relation between grit and performance, retention, conscientiousness, cognitive ability, and demographic variables. Our results based on 584 effect sizes from 88 independent samples representing 66,807 individuals indicate that the higher order structure of grit is not confirmed, that grit is only moderately correlated with performance and retention, and that grit is very strongly correlated with conscientiousness. We also find that the perseverance of effort facet has significantly stronger criterion validities than the consistency of interest facet and that perseverance of effort explains variance in academic performance even after controlling for conscientiousness. In aggregate our results suggest that interventions designed to enhance grit may only have weak effects on performance and success, that the construct validity of grit is in question, and that the primary utility of the grit construct may lie in the perseverance facet.","author":[{"dropping-particle":"","family":"Credé","given":"Marcus","non-dropping-particle":"","parse-names":false,"suffix":""},{"dropping-particle":"","family":"Tynan","given":"Michael C.","non-dropping-particle":"","parse-names":false,"suffix":""},{"dropping-particle":"","family":"Harms","given":"Peter D.","non-dropping-particle":"","parse-names":false,"suffix":""}],"container-title":"Journal of Personality and Social Psychology","id":"ITEM-1","issue":"3","issued":{"date-parts":[["2017"]]},"page":"492-511","title":"Much ado about grit: A meta-analytic synthesis of the grit literature","type":"article-journal","volume":"113"},"uris":["http://www.mendeley.com/documents/?uuid=016c32ec-b088-41b7-907a-2b43c63810d1"]},{"id":"ITEM-2","itemData":{"DOI":"10.1037/0022-3514.92.6.1087","ISSN":"1939-1315","PMID":"17547490","abstract":"The importance of intellectual talent to achievement in all professional domains is well established, but less is known about other individual differences that predict success. The authors tested the importance of 1 noncognitive trait: grit. Defined as perseverance and passion for long-term goals, grit accounted for an average of 4% of the variance in success outcomes, including educational attainment among 2 samples of adults (N = 1,545 and N = 690), grade point average among Ivy League undergraduates (N = 138), retention in 2 classes of United States Military Academy, West Point, cadets (N = 1,218 and N = 1,308), and ranking in the National Spelling Bee (N = 175). Grit did not relate positively to IQ but was highly correlated with Big Five Conscientiousness. Grit nonetheless demonstrated incremental predictive validity of success measures over and beyond IQ and conscientiousness. Collectively, these findings suggest that the achievement of difficult goals entails not only talent but also the sustained and focused application of talent over time. © 2007 American Psychological Association.","author":[{"dropping-particle":"","family":"Duckworth","given":"Angela L.","non-dropping-particle":"","parse-names":false,"suffix":""},{"dropping-particle":"","family":"Peterson","given":"Christopher","non-dropping-particle":"","parse-names":false,"suffix":""},{"dropping-particle":"","family":"Matthews","given":"Michael D.","non-dropping-particle":"","parse-names":false,"suffix":""},{"dropping-particle":"","family":"Kelly","given":"Dennis R.","non-dropping-particle":"","parse-names":false,"suffix":""}],"container-title":"Journal of Personality and Social Psychology","id":"ITEM-2","issue":"6","issued":{"date-parts":[["2007"]]},"page":"1087-1101","title":"Grit: Perseverance and passion for long-term goals.","type":"article-journal","volume":"92"},"uris":["http://www.mendeley.com/documents/?uuid=0725e62f-5595-476a-997e-b8801d9f8460"]},{"id":"ITEM-3","itemData":{"DOI":"10.1080/00223890802634290","ISSN":"0022-3891","PMID":"19205937","abstract":"In this article, we introduce brief self-report and informant-report versions of the Grit Scale, which measures trait-level perseverance and passion for long-term goals. The Short Grit Scale (Grit-S) retains the 2-factor structure of the original Grit Scale (Duckworth, Peterson, Matthews, &amp; Kelly, 2007) with 4 fewer items and improved psychometric properties. We present evidence for the Grit-S's internal consistency, test-retest stability, consensual validity with informant-report versions, and predictive validity. Among adults, the Grit-S was associated with educational attainment and fewer career changes. Among adolescents, the Grit-S longitudinally predicted GPA and, inversely, hours watching television. Among cadets at the United States Military Academy, West Point, the Grit-S predicted retention. Among Scripps National Spelling Bee competitors, the Grit-S predicted final round attained, a relationship mediated by lifetime spelling practice. Copyright © Taylor &amp; Francis Group, LLC.","author":[{"dropping-particle":"","family":"Duckworth","given":"Angela Lee","non-dropping-particle":"","parse-names":false,"suffix":""},{"dropping-particle":"","family":"Quinn","given":"Patrick D.","non-dropping-particle":"","parse-names":false,"suffix":""}],"container-title":"Journal of Personality Assessment","id":"ITEM-3","issue":"2","issued":{"date-parts":[["2009","2","17"]]},"page":"166-174","title":"Development and Validation of the Short Grit Scale (Grit–S)","type":"article-journal","volume":"91"},"uris":["http://www.mendeley.com/documents/?uuid=5484f30a-793f-47ad-92e0-c726fcfe0287"]},{"id":"ITEM-4","itemData":{"DOI":"10.1007/s12144-015-9374-2","ISSN":"1046-1310","abstract":"The present research aims to validate the Short Grit Scale (Duckworth et al. Journal of Personality Assessment 91:166–174, 2009) among a sample of university (n = 220) and high school students (n = 606) from a collectivist culture (i.e., the Philippines) using both within-network and between-network approaches to construct validation. Our results revealed interesting cross-cultural differences in grit. First, grit was comprised of two distinct dimensions rather than as a hierarchical construct. Only the perseverance of effort dimension loaded onto the higher-order grit factor. Second, perseverance of effort was more salient in predicting key psychological outcomes (i.e., academic engagement and subjective well-being) compared to consistency of interests. This suggests that in collectivist cultures, the perseverance of effort dimension of grit is more relevant compared to the consistency of interest. Theoretical and practical implications are discussed.","author":[{"dropping-particle":"","family":"Datu","given":"Jesus Alfonso D.","non-dropping-particle":"","parse-names":false,"suffix":""},{"dropping-particle":"","family":"Valdez","given":"Jana Patricia M.","non-dropping-particle":"","parse-names":false,"suffix":""},{"dropping-particle":"","family":"King","given":"Ronnel B.","non-dropping-particle":"","parse-names":false,"suffix":""}],"container-title":"Current Psychology","id":"ITEM-4","issue":"1","issued":{"date-parts":[["2016","3","26"]]},"page":"121-130","title":"Perseverance Counts but Consistency Does Not! Validating the Short Grit Scale in a Collectivist Setting","type":"article-journal","volume":"35"},"uris":["http://www.mendeley.com/documents/?uuid=ca76922b-8278-413d-8fc7-aec9e47f0a9e"]}],"mendeley":{"formattedCitation":"(Credé et al., 2017; Datu et al., 2016; Angela L. Duckworth et al., 2007; Angela Lee Duckworth &amp; Quinn, 2009)","plainTextFormattedCitation":"(Credé et al., 2017; Datu et al., 2016; Angela L. Duckworth et al., 2007; Angela Lee Duckworth &amp; Quinn, 2009)","previouslyFormattedCitation":"(Credé et al., 2017; Datu et al., 2016; Angela L. Duckworth et al., 2007; Angela Lee Duckworth &amp; Quinn, 2009)"},"properties":{"noteIndex":0},"schema":"https://github.com/citation-style-language/schema/raw/master/csl-citation.json"}</w:instrText>
      </w:r>
      <w:r w:rsidR="00A555A1" w:rsidRPr="00AE4D6A">
        <w:rPr>
          <w:rFonts w:cs="Times New Roman"/>
          <w:szCs w:val="24"/>
        </w:rPr>
        <w:fldChar w:fldCharType="separate"/>
      </w:r>
      <w:r w:rsidR="00A555A1" w:rsidRPr="00AE4D6A">
        <w:rPr>
          <w:rFonts w:cs="Times New Roman"/>
          <w:noProof/>
          <w:szCs w:val="24"/>
        </w:rPr>
        <w:t>(Credé et al., 2017; Datu et al., 2016; Angela L. Duckworth et al., 2007; Angela Lee Duckworth &amp; Quinn, 2009)</w:t>
      </w:r>
      <w:r w:rsidR="00A555A1" w:rsidRPr="00AE4D6A">
        <w:rPr>
          <w:rFonts w:cs="Times New Roman"/>
          <w:szCs w:val="24"/>
        </w:rPr>
        <w:fldChar w:fldCharType="end"/>
      </w:r>
      <w:r w:rsidR="00A555A1" w:rsidRPr="00AE4D6A">
        <w:rPr>
          <w:rFonts w:cs="Times New Roman"/>
          <w:szCs w:val="24"/>
        </w:rPr>
        <w:t>.</w:t>
      </w:r>
      <w:r w:rsidR="00C375F5">
        <w:rPr>
          <w:rFonts w:cs="Times New Roman"/>
          <w:szCs w:val="24"/>
        </w:rPr>
        <w:t xml:space="preserve"> </w:t>
      </w:r>
      <w:proofErr w:type="spellStart"/>
      <w:r w:rsidR="00122000">
        <w:rPr>
          <w:rFonts w:cs="Times New Roman"/>
          <w:szCs w:val="24"/>
        </w:rPr>
        <w:t>Selain</w:t>
      </w:r>
      <w:proofErr w:type="spellEnd"/>
      <w:r w:rsidR="00122000">
        <w:rPr>
          <w:rFonts w:cs="Times New Roman"/>
          <w:szCs w:val="24"/>
        </w:rPr>
        <w:t xml:space="preserve"> </w:t>
      </w:r>
      <w:proofErr w:type="spellStart"/>
      <w:r w:rsidR="00122000">
        <w:rPr>
          <w:rFonts w:cs="Times New Roman"/>
          <w:szCs w:val="24"/>
        </w:rPr>
        <w:t>itu</w:t>
      </w:r>
      <w:proofErr w:type="spellEnd"/>
      <w:r w:rsidR="006E40DE">
        <w:rPr>
          <w:rFonts w:cs="Times New Roman"/>
          <w:szCs w:val="24"/>
        </w:rPr>
        <w:t>,</w:t>
      </w:r>
      <w:r w:rsidR="00122000">
        <w:rPr>
          <w:rFonts w:cs="Times New Roman"/>
          <w:szCs w:val="24"/>
        </w:rPr>
        <w:t xml:space="preserve"> </w:t>
      </w:r>
      <w:proofErr w:type="spellStart"/>
      <w:r w:rsidR="00122000">
        <w:rPr>
          <w:rFonts w:cs="Times New Roman"/>
          <w:szCs w:val="24"/>
        </w:rPr>
        <w:t>d</w:t>
      </w:r>
      <w:r w:rsidR="00C375F5">
        <w:rPr>
          <w:rFonts w:cs="Times New Roman"/>
          <w:szCs w:val="24"/>
        </w:rPr>
        <w:t>alam</w:t>
      </w:r>
      <w:proofErr w:type="spellEnd"/>
      <w:r w:rsidR="00C375F5">
        <w:rPr>
          <w:rFonts w:cs="Times New Roman"/>
          <w:szCs w:val="24"/>
        </w:rPr>
        <w:t xml:space="preserve"> </w:t>
      </w:r>
      <w:proofErr w:type="spellStart"/>
      <w:r w:rsidR="00C375F5">
        <w:rPr>
          <w:rFonts w:cs="Times New Roman"/>
          <w:szCs w:val="24"/>
        </w:rPr>
        <w:t>penelitian</w:t>
      </w:r>
      <w:proofErr w:type="spellEnd"/>
      <w:r w:rsidR="00C375F5">
        <w:rPr>
          <w:rFonts w:cs="Times New Roman"/>
          <w:szCs w:val="24"/>
        </w:rPr>
        <w:t xml:space="preserve"> lain grit </w:t>
      </w:r>
      <w:r w:rsidR="00B87FDF">
        <w:rPr>
          <w:rFonts w:cs="Times New Roman"/>
          <w:szCs w:val="24"/>
        </w:rPr>
        <w:t xml:space="preserve">juga </w:t>
      </w:r>
      <w:proofErr w:type="spellStart"/>
      <w:r w:rsidR="00B87FDF">
        <w:rPr>
          <w:rFonts w:cs="Times New Roman"/>
          <w:szCs w:val="24"/>
        </w:rPr>
        <w:t>ditemukan</w:t>
      </w:r>
      <w:proofErr w:type="spellEnd"/>
      <w:r w:rsidR="00B87FDF">
        <w:rPr>
          <w:rFonts w:cs="Times New Roman"/>
          <w:szCs w:val="24"/>
        </w:rPr>
        <w:t xml:space="preserve"> </w:t>
      </w:r>
      <w:proofErr w:type="spellStart"/>
      <w:r w:rsidR="00C375F5">
        <w:rPr>
          <w:rFonts w:cs="Times New Roman"/>
          <w:szCs w:val="24"/>
        </w:rPr>
        <w:t>memiliki</w:t>
      </w:r>
      <w:proofErr w:type="spellEnd"/>
      <w:r w:rsidR="00C375F5">
        <w:rPr>
          <w:rFonts w:cs="Times New Roman"/>
          <w:szCs w:val="24"/>
        </w:rPr>
        <w:t xml:space="preserve"> </w:t>
      </w:r>
      <w:proofErr w:type="spellStart"/>
      <w:r w:rsidR="00C375F5">
        <w:rPr>
          <w:rFonts w:cs="Times New Roman"/>
          <w:szCs w:val="24"/>
        </w:rPr>
        <w:t>dampak</w:t>
      </w:r>
      <w:proofErr w:type="spellEnd"/>
      <w:r w:rsidR="00C375F5">
        <w:rPr>
          <w:rFonts w:cs="Times New Roman"/>
          <w:szCs w:val="24"/>
        </w:rPr>
        <w:t xml:space="preserve"> </w:t>
      </w:r>
      <w:proofErr w:type="spellStart"/>
      <w:r w:rsidR="00C375F5">
        <w:rPr>
          <w:rFonts w:cs="Times New Roman"/>
          <w:szCs w:val="24"/>
        </w:rPr>
        <w:t>negatif</w:t>
      </w:r>
      <w:proofErr w:type="spellEnd"/>
      <w:r w:rsidR="00C375F5">
        <w:rPr>
          <w:rFonts w:cs="Times New Roman"/>
          <w:szCs w:val="24"/>
        </w:rPr>
        <w:t xml:space="preserve"> </w:t>
      </w:r>
      <w:proofErr w:type="spellStart"/>
      <w:r w:rsidR="00C375F5">
        <w:rPr>
          <w:rFonts w:cs="Times New Roman"/>
          <w:szCs w:val="24"/>
        </w:rPr>
        <w:t>terhadap</w:t>
      </w:r>
      <w:proofErr w:type="spellEnd"/>
      <w:r w:rsidR="00C375F5">
        <w:rPr>
          <w:rFonts w:cs="Times New Roman"/>
          <w:szCs w:val="24"/>
        </w:rPr>
        <w:t xml:space="preserve"> </w:t>
      </w:r>
      <w:r w:rsidR="00C375F5">
        <w:rPr>
          <w:rFonts w:cs="Times New Roman"/>
          <w:i/>
          <w:iCs/>
          <w:szCs w:val="24"/>
        </w:rPr>
        <w:t>turnover intention</w:t>
      </w:r>
      <w:r w:rsidR="00C375F5">
        <w:rPr>
          <w:rFonts w:cs="Times New Roman"/>
          <w:szCs w:val="24"/>
        </w:rPr>
        <w:t xml:space="preserve"> </w:t>
      </w:r>
      <w:r w:rsidR="00C375F5">
        <w:rPr>
          <w:rFonts w:cs="Times New Roman"/>
          <w:szCs w:val="24"/>
        </w:rPr>
        <w:fldChar w:fldCharType="begin" w:fldLock="1"/>
      </w:r>
      <w:r w:rsidR="0045009B">
        <w:rPr>
          <w:rFonts w:cs="Times New Roman"/>
          <w:szCs w:val="24"/>
        </w:rPr>
        <w:instrText>ADDIN CSL_CITATION {"citationItems":[{"id":"ITEM-1","itemData":{"DOI":"10.1177/1096348020909537","ISBN":"1096348020","ISSN":"15577554","abstract":"Contributing to a relatively new stream of literature connecting grit to organizational retention, this research note examined how internal employability perceptions interacted with a manager’s grittiness to predict professional mobility intentions (turnover and change career intentions). Retention is a salient concern within the U.S. hospitality industry given the high turnover rate and its subsequent impact on career trajectories of professionals. Based on an exploratory survey-based approach the results of this study suggests an association between grit and professional mobility, and that effect is moderated by the perceptions a hospitality manager holds regarding internal employability. Pointedly, when hospitality managers reported increasingly lower feelings of internal employability, grit played a significant role predicting professional mobility intentions; less gritty managers were more likely to intend to harbor turnover intentions and career change intentions, while their grittier counterparts were less likely to intend to leave.","author":[{"dropping-particle":"","family":"McGinley","given":"Sean","non-dropping-particle":"","parse-names":false,"suffix":""},{"dropping-particle":"","family":"Mattila","given":"Anna S.","non-dropping-particle":"","parse-names":false,"suffix":""},{"dropping-particle":"","family":"Self","given":"Timothy T.","non-dropping-particle":"","parse-names":false,"suffix":""}],"container-title":"Journal of Hospitality and Tourism Research","id":"ITEM-1","issue":"5","issued":{"date-parts":[["2020"]]},"page":"858-869","title":"Deciding To Stay: A Study in Hospitality Managerial Grit","type":"article-journal","volume":"44"},"uris":["http://www.mendeley.com/documents/?uuid=ffc70a3e-d360-4b90-ad13-b24cc38309a6"]}],"mendeley":{"formattedCitation":"(McGinley et al., 2020)","plainTextFormattedCitation":"(McGinley et al., 2020)","previouslyFormattedCitation":"(McGinley et al., 2020)"},"properties":{"noteIndex":0},"schema":"https://github.com/citation-style-language/schema/raw/master/csl-citation.json"}</w:instrText>
      </w:r>
      <w:r w:rsidR="00C375F5">
        <w:rPr>
          <w:rFonts w:cs="Times New Roman"/>
          <w:szCs w:val="24"/>
        </w:rPr>
        <w:fldChar w:fldCharType="separate"/>
      </w:r>
      <w:r w:rsidR="00C375F5" w:rsidRPr="00C375F5">
        <w:rPr>
          <w:rFonts w:cs="Times New Roman"/>
          <w:noProof/>
          <w:szCs w:val="24"/>
        </w:rPr>
        <w:t>(McGinley et al., 2020)</w:t>
      </w:r>
      <w:r w:rsidR="00C375F5">
        <w:rPr>
          <w:rFonts w:cs="Times New Roman"/>
          <w:szCs w:val="24"/>
        </w:rPr>
        <w:fldChar w:fldCharType="end"/>
      </w:r>
      <w:r w:rsidR="00C375F5">
        <w:rPr>
          <w:rFonts w:cs="Times New Roman"/>
          <w:szCs w:val="24"/>
        </w:rPr>
        <w:t xml:space="preserve">. </w:t>
      </w:r>
      <w:proofErr w:type="spellStart"/>
      <w:r w:rsidR="00B127D3">
        <w:rPr>
          <w:rFonts w:cs="Times New Roman"/>
          <w:szCs w:val="24"/>
        </w:rPr>
        <w:t>Dapat</w:t>
      </w:r>
      <w:proofErr w:type="spellEnd"/>
      <w:r w:rsidR="00B127D3">
        <w:rPr>
          <w:rFonts w:cs="Times New Roman"/>
          <w:szCs w:val="24"/>
        </w:rPr>
        <w:t xml:space="preserve"> </w:t>
      </w:r>
      <w:proofErr w:type="spellStart"/>
      <w:r w:rsidR="00B127D3">
        <w:rPr>
          <w:rFonts w:cs="Times New Roman"/>
          <w:szCs w:val="24"/>
        </w:rPr>
        <w:t>dikatakan</w:t>
      </w:r>
      <w:proofErr w:type="spellEnd"/>
      <w:r w:rsidR="00B127D3">
        <w:rPr>
          <w:rFonts w:cs="Times New Roman"/>
          <w:szCs w:val="24"/>
        </w:rPr>
        <w:t xml:space="preserve"> </w:t>
      </w:r>
      <w:proofErr w:type="spellStart"/>
      <w:r w:rsidR="00B127D3">
        <w:rPr>
          <w:rFonts w:cs="Times New Roman"/>
          <w:szCs w:val="24"/>
        </w:rPr>
        <w:t>bahwa</w:t>
      </w:r>
      <w:proofErr w:type="spellEnd"/>
      <w:r w:rsidR="00B127D3">
        <w:rPr>
          <w:rFonts w:cs="Times New Roman"/>
          <w:szCs w:val="24"/>
        </w:rPr>
        <w:t xml:space="preserve"> </w:t>
      </w:r>
      <w:proofErr w:type="spellStart"/>
      <w:r w:rsidR="00B127D3">
        <w:rPr>
          <w:rFonts w:cs="Times New Roman"/>
          <w:szCs w:val="24"/>
        </w:rPr>
        <w:t>k</w:t>
      </w:r>
      <w:r w:rsidR="00B65390">
        <w:rPr>
          <w:rFonts w:cs="Times New Roman"/>
          <w:szCs w:val="24"/>
        </w:rPr>
        <w:t>aryawan</w:t>
      </w:r>
      <w:proofErr w:type="spellEnd"/>
      <w:r w:rsidR="00C375F5">
        <w:rPr>
          <w:rFonts w:cs="Times New Roman"/>
          <w:szCs w:val="24"/>
        </w:rPr>
        <w:t xml:space="preserve"> yang </w:t>
      </w:r>
      <w:proofErr w:type="spellStart"/>
      <w:r w:rsidR="00C375F5">
        <w:rPr>
          <w:rFonts w:cs="Times New Roman"/>
          <w:szCs w:val="24"/>
        </w:rPr>
        <w:t>memiliki</w:t>
      </w:r>
      <w:proofErr w:type="spellEnd"/>
      <w:r w:rsidR="00C375F5">
        <w:rPr>
          <w:rFonts w:cs="Times New Roman"/>
          <w:szCs w:val="24"/>
        </w:rPr>
        <w:t xml:space="preserve"> grit </w:t>
      </w:r>
      <w:proofErr w:type="spellStart"/>
      <w:r w:rsidR="00C375F5">
        <w:rPr>
          <w:rFonts w:cs="Times New Roman"/>
          <w:szCs w:val="24"/>
        </w:rPr>
        <w:t>tinggi</w:t>
      </w:r>
      <w:proofErr w:type="spellEnd"/>
      <w:r w:rsidR="00C375F5">
        <w:rPr>
          <w:rFonts w:cs="Times New Roman"/>
          <w:szCs w:val="24"/>
        </w:rPr>
        <w:t xml:space="preserve"> </w:t>
      </w:r>
      <w:proofErr w:type="spellStart"/>
      <w:r w:rsidR="00C375F5">
        <w:rPr>
          <w:rFonts w:cs="Times New Roman"/>
          <w:szCs w:val="24"/>
        </w:rPr>
        <w:t>akan</w:t>
      </w:r>
      <w:proofErr w:type="spellEnd"/>
      <w:r w:rsidR="00C375F5">
        <w:rPr>
          <w:rFonts w:cs="Times New Roman"/>
          <w:szCs w:val="24"/>
        </w:rPr>
        <w:t xml:space="preserve"> </w:t>
      </w:r>
      <w:proofErr w:type="spellStart"/>
      <w:r w:rsidR="00C375F5">
        <w:rPr>
          <w:rFonts w:cs="Times New Roman"/>
          <w:szCs w:val="24"/>
        </w:rPr>
        <w:t>cenderung</w:t>
      </w:r>
      <w:proofErr w:type="spellEnd"/>
      <w:r w:rsidR="00C375F5">
        <w:rPr>
          <w:rFonts w:cs="Times New Roman"/>
          <w:szCs w:val="24"/>
        </w:rPr>
        <w:t xml:space="preserve"> </w:t>
      </w:r>
      <w:proofErr w:type="spellStart"/>
      <w:r w:rsidR="00C375F5">
        <w:rPr>
          <w:rFonts w:cs="Times New Roman"/>
          <w:szCs w:val="24"/>
        </w:rPr>
        <w:t>menetap</w:t>
      </w:r>
      <w:proofErr w:type="spellEnd"/>
      <w:r w:rsidR="00C375F5">
        <w:rPr>
          <w:rFonts w:cs="Times New Roman"/>
          <w:szCs w:val="24"/>
        </w:rPr>
        <w:t xml:space="preserve"> di </w:t>
      </w:r>
      <w:proofErr w:type="spellStart"/>
      <w:r w:rsidR="00C375F5">
        <w:rPr>
          <w:rFonts w:cs="Times New Roman"/>
          <w:szCs w:val="24"/>
        </w:rPr>
        <w:t>pekerjaannya</w:t>
      </w:r>
      <w:proofErr w:type="spellEnd"/>
      <w:r w:rsidR="00C375F5">
        <w:rPr>
          <w:rFonts w:cs="Times New Roman"/>
          <w:szCs w:val="24"/>
        </w:rPr>
        <w:t xml:space="preserve">, </w:t>
      </w:r>
      <w:proofErr w:type="spellStart"/>
      <w:r w:rsidR="00C375F5">
        <w:rPr>
          <w:rFonts w:cs="Times New Roman"/>
          <w:szCs w:val="24"/>
        </w:rPr>
        <w:t>sehingga</w:t>
      </w:r>
      <w:proofErr w:type="spellEnd"/>
      <w:r w:rsidR="004D12E4">
        <w:rPr>
          <w:rFonts w:cs="Times New Roman"/>
          <w:szCs w:val="24"/>
        </w:rPr>
        <w:t xml:space="preserve"> </w:t>
      </w:r>
      <w:proofErr w:type="spellStart"/>
      <w:r w:rsidR="004D12E4">
        <w:rPr>
          <w:rFonts w:cs="Times New Roman"/>
          <w:szCs w:val="24"/>
        </w:rPr>
        <w:t>menurunkan</w:t>
      </w:r>
      <w:proofErr w:type="spellEnd"/>
      <w:r w:rsidR="00C375F5">
        <w:rPr>
          <w:rFonts w:cs="Times New Roman"/>
          <w:szCs w:val="24"/>
        </w:rPr>
        <w:t xml:space="preserve"> </w:t>
      </w:r>
      <w:r w:rsidR="00FA6DAD">
        <w:rPr>
          <w:rFonts w:cs="Times New Roman"/>
          <w:i/>
          <w:iCs/>
          <w:szCs w:val="24"/>
        </w:rPr>
        <w:t>turnover intention</w:t>
      </w:r>
      <w:r w:rsidR="00C375F5">
        <w:rPr>
          <w:rFonts w:cs="Times New Roman"/>
          <w:szCs w:val="24"/>
        </w:rPr>
        <w:t xml:space="preserve"> </w:t>
      </w:r>
      <w:r w:rsidR="004D12E4">
        <w:rPr>
          <w:rFonts w:cs="Times New Roman"/>
          <w:szCs w:val="24"/>
        </w:rPr>
        <w:t xml:space="preserve">yang </w:t>
      </w:r>
      <w:proofErr w:type="spellStart"/>
      <w:r w:rsidR="004D12E4">
        <w:rPr>
          <w:rFonts w:cs="Times New Roman"/>
          <w:szCs w:val="24"/>
        </w:rPr>
        <w:t>dirasakan</w:t>
      </w:r>
      <w:proofErr w:type="spellEnd"/>
      <w:r w:rsidR="00C375F5">
        <w:rPr>
          <w:rFonts w:cs="Times New Roman"/>
          <w:szCs w:val="24"/>
        </w:rPr>
        <w:t xml:space="preserve">. </w:t>
      </w:r>
      <w:r w:rsidR="0045009B">
        <w:rPr>
          <w:rFonts w:cs="Times New Roman"/>
          <w:szCs w:val="24"/>
        </w:rPr>
        <w:t xml:space="preserve">Grit juga </w:t>
      </w:r>
      <w:proofErr w:type="spellStart"/>
      <w:r w:rsidR="0045009B">
        <w:rPr>
          <w:rFonts w:cs="Times New Roman"/>
          <w:szCs w:val="24"/>
        </w:rPr>
        <w:t>dapat</w:t>
      </w:r>
      <w:proofErr w:type="spellEnd"/>
      <w:r w:rsidR="0045009B">
        <w:rPr>
          <w:rFonts w:cs="Times New Roman"/>
          <w:szCs w:val="24"/>
        </w:rPr>
        <w:t xml:space="preserve"> </w:t>
      </w:r>
      <w:proofErr w:type="spellStart"/>
      <w:r w:rsidR="0045009B">
        <w:rPr>
          <w:rFonts w:cs="Times New Roman"/>
          <w:szCs w:val="24"/>
        </w:rPr>
        <w:t>memotivasi</w:t>
      </w:r>
      <w:proofErr w:type="spellEnd"/>
      <w:r w:rsidR="0045009B">
        <w:rPr>
          <w:rFonts w:cs="Times New Roman"/>
          <w:szCs w:val="24"/>
        </w:rPr>
        <w:t xml:space="preserve"> </w:t>
      </w:r>
      <w:proofErr w:type="spellStart"/>
      <w:r w:rsidR="0045009B">
        <w:rPr>
          <w:rFonts w:cs="Times New Roman"/>
          <w:szCs w:val="24"/>
        </w:rPr>
        <w:t>karyawan</w:t>
      </w:r>
      <w:proofErr w:type="spellEnd"/>
      <w:r w:rsidR="0045009B">
        <w:rPr>
          <w:rFonts w:cs="Times New Roman"/>
          <w:szCs w:val="24"/>
        </w:rPr>
        <w:t xml:space="preserve"> </w:t>
      </w:r>
      <w:proofErr w:type="spellStart"/>
      <w:r w:rsidR="0045009B">
        <w:rPr>
          <w:rFonts w:cs="Times New Roman"/>
          <w:szCs w:val="24"/>
        </w:rPr>
        <w:t>untuk</w:t>
      </w:r>
      <w:proofErr w:type="spellEnd"/>
      <w:r w:rsidR="0045009B">
        <w:rPr>
          <w:rFonts w:cs="Times New Roman"/>
          <w:szCs w:val="24"/>
        </w:rPr>
        <w:t xml:space="preserve"> </w:t>
      </w:r>
      <w:proofErr w:type="spellStart"/>
      <w:r w:rsidR="0045009B">
        <w:rPr>
          <w:rFonts w:cs="Times New Roman"/>
          <w:szCs w:val="24"/>
        </w:rPr>
        <w:t>menghiraukan</w:t>
      </w:r>
      <w:proofErr w:type="spellEnd"/>
      <w:r w:rsidR="0045009B">
        <w:rPr>
          <w:rFonts w:cs="Times New Roman"/>
          <w:szCs w:val="24"/>
        </w:rPr>
        <w:t xml:space="preserve"> </w:t>
      </w:r>
      <w:proofErr w:type="spellStart"/>
      <w:r w:rsidR="0045009B">
        <w:rPr>
          <w:rFonts w:cs="Times New Roman"/>
          <w:szCs w:val="24"/>
        </w:rPr>
        <w:t>pengalaman</w:t>
      </w:r>
      <w:proofErr w:type="spellEnd"/>
      <w:r w:rsidR="0045009B">
        <w:rPr>
          <w:rFonts w:cs="Times New Roman"/>
          <w:szCs w:val="24"/>
        </w:rPr>
        <w:t xml:space="preserve"> </w:t>
      </w:r>
      <w:r w:rsidR="0045009B">
        <w:rPr>
          <w:rFonts w:cs="Times New Roman"/>
          <w:i/>
          <w:iCs/>
          <w:szCs w:val="24"/>
        </w:rPr>
        <w:t xml:space="preserve">incivility </w:t>
      </w:r>
      <w:r w:rsidR="0045009B">
        <w:rPr>
          <w:rFonts w:cs="Times New Roman"/>
          <w:szCs w:val="24"/>
        </w:rPr>
        <w:t xml:space="preserve">yang </w:t>
      </w:r>
      <w:proofErr w:type="spellStart"/>
      <w:r w:rsidR="0045009B">
        <w:rPr>
          <w:rFonts w:cs="Times New Roman"/>
          <w:szCs w:val="24"/>
        </w:rPr>
        <w:t>dirasakan</w:t>
      </w:r>
      <w:proofErr w:type="spellEnd"/>
      <w:r w:rsidR="0045009B">
        <w:rPr>
          <w:rFonts w:cs="Times New Roman"/>
          <w:szCs w:val="24"/>
        </w:rPr>
        <w:t xml:space="preserve">. Hal </w:t>
      </w:r>
      <w:proofErr w:type="spellStart"/>
      <w:r w:rsidR="0045009B">
        <w:rPr>
          <w:rFonts w:cs="Times New Roman"/>
          <w:szCs w:val="24"/>
        </w:rPr>
        <w:t>ini</w:t>
      </w:r>
      <w:proofErr w:type="spellEnd"/>
      <w:r w:rsidR="0045009B">
        <w:rPr>
          <w:rFonts w:cs="Times New Roman"/>
          <w:szCs w:val="24"/>
        </w:rPr>
        <w:t xml:space="preserve"> </w:t>
      </w:r>
      <w:proofErr w:type="spellStart"/>
      <w:r w:rsidR="0045009B">
        <w:rPr>
          <w:rFonts w:cs="Times New Roman"/>
          <w:szCs w:val="24"/>
        </w:rPr>
        <w:t>ditemukan</w:t>
      </w:r>
      <w:proofErr w:type="spellEnd"/>
      <w:r w:rsidR="0045009B">
        <w:rPr>
          <w:rFonts w:cs="Times New Roman"/>
          <w:szCs w:val="24"/>
        </w:rPr>
        <w:t xml:space="preserve"> </w:t>
      </w:r>
      <w:proofErr w:type="spellStart"/>
      <w:r w:rsidR="0045009B">
        <w:rPr>
          <w:rFonts w:cs="Times New Roman"/>
          <w:szCs w:val="24"/>
        </w:rPr>
        <w:t>bahwa</w:t>
      </w:r>
      <w:proofErr w:type="spellEnd"/>
      <w:r w:rsidR="0045009B">
        <w:rPr>
          <w:rFonts w:cs="Times New Roman"/>
          <w:szCs w:val="24"/>
        </w:rPr>
        <w:t xml:space="preserve"> </w:t>
      </w:r>
      <w:proofErr w:type="spellStart"/>
      <w:r w:rsidR="0045009B">
        <w:rPr>
          <w:rFonts w:cs="Times New Roman"/>
          <w:szCs w:val="24"/>
        </w:rPr>
        <w:t>korelasi</w:t>
      </w:r>
      <w:proofErr w:type="spellEnd"/>
      <w:r w:rsidR="0045009B">
        <w:rPr>
          <w:rFonts w:cs="Times New Roman"/>
          <w:szCs w:val="24"/>
        </w:rPr>
        <w:t xml:space="preserve"> </w:t>
      </w:r>
      <w:proofErr w:type="spellStart"/>
      <w:r w:rsidR="0045009B">
        <w:rPr>
          <w:rFonts w:cs="Times New Roman"/>
          <w:szCs w:val="24"/>
        </w:rPr>
        <w:t>antara</w:t>
      </w:r>
      <w:proofErr w:type="spellEnd"/>
      <w:r w:rsidR="0045009B">
        <w:rPr>
          <w:rFonts w:cs="Times New Roman"/>
          <w:szCs w:val="24"/>
        </w:rPr>
        <w:t xml:space="preserve"> grit </w:t>
      </w:r>
      <w:proofErr w:type="spellStart"/>
      <w:r w:rsidR="0045009B">
        <w:rPr>
          <w:rFonts w:cs="Times New Roman"/>
          <w:szCs w:val="24"/>
        </w:rPr>
        <w:t>dengan</w:t>
      </w:r>
      <w:proofErr w:type="spellEnd"/>
      <w:r w:rsidR="0045009B">
        <w:rPr>
          <w:rFonts w:cs="Times New Roman"/>
          <w:szCs w:val="24"/>
        </w:rPr>
        <w:t xml:space="preserve"> </w:t>
      </w:r>
      <w:r w:rsidR="0045009B">
        <w:rPr>
          <w:rFonts w:cs="Times New Roman"/>
          <w:i/>
          <w:iCs/>
          <w:szCs w:val="24"/>
        </w:rPr>
        <w:t xml:space="preserve">workplace incivility </w:t>
      </w:r>
      <w:proofErr w:type="spellStart"/>
      <w:r w:rsidR="0045009B">
        <w:rPr>
          <w:rFonts w:cs="Times New Roman"/>
          <w:szCs w:val="24"/>
        </w:rPr>
        <w:t>memiliki</w:t>
      </w:r>
      <w:proofErr w:type="spellEnd"/>
      <w:r w:rsidR="0045009B">
        <w:rPr>
          <w:rFonts w:cs="Times New Roman"/>
          <w:szCs w:val="24"/>
        </w:rPr>
        <w:t xml:space="preserve"> </w:t>
      </w:r>
      <w:proofErr w:type="spellStart"/>
      <w:r w:rsidR="0045009B">
        <w:rPr>
          <w:rFonts w:cs="Times New Roman"/>
          <w:szCs w:val="24"/>
        </w:rPr>
        <w:t>korelasi</w:t>
      </w:r>
      <w:proofErr w:type="spellEnd"/>
      <w:r w:rsidR="0045009B">
        <w:rPr>
          <w:rFonts w:cs="Times New Roman"/>
          <w:szCs w:val="24"/>
        </w:rPr>
        <w:t xml:space="preserve"> yang </w:t>
      </w:r>
      <w:proofErr w:type="spellStart"/>
      <w:r w:rsidR="0045009B">
        <w:rPr>
          <w:rFonts w:cs="Times New Roman"/>
          <w:szCs w:val="24"/>
        </w:rPr>
        <w:t>negatif</w:t>
      </w:r>
      <w:proofErr w:type="spellEnd"/>
      <w:r w:rsidR="0045009B">
        <w:rPr>
          <w:rFonts w:cs="Times New Roman"/>
          <w:szCs w:val="24"/>
        </w:rPr>
        <w:t xml:space="preserve"> </w:t>
      </w:r>
      <w:r w:rsidR="0045009B">
        <w:rPr>
          <w:rFonts w:cs="Times New Roman"/>
          <w:szCs w:val="24"/>
        </w:rPr>
        <w:fldChar w:fldCharType="begin" w:fldLock="1"/>
      </w:r>
      <w:r w:rsidR="00E3154F">
        <w:rPr>
          <w:rFonts w:cs="Times New Roman"/>
          <w:szCs w:val="24"/>
        </w:rPr>
        <w:instrText>ADDIN CSL_CITATION {"citationItems":[{"id":"ITEM-1","itemData":{"DOI":"10.1007/s10551-017-3604-5","ISSN":"15730697","abstract":"Uncivil behavior by leaders may be viewed as an effective way to motivate employees. However, supervisor incivility, as a form of unethical supervision, may be undercutting employees’ ability to do their jobs. We investigate linkages between workplace incivility and perceived work ability (PWA), a variable that captures employees’ appraisals of their ability to continue working in their jobs. We draw upon the appraisal theory of stress and social identity theory to examine incivility from supervisors as an antecedent to PWA, and to investigate job involvement and grit as joint moderators of this association. Results from data collected in two samples of working adults provided evidence for three-way interactions in relation to PWA. Among employees with high levels of grit, there was no significant relation between supervisor incivility and PWA, regardless of employee job involvement. However, we found some evidence that for those low in grit, having high job involvement was associated with a stronger relationship between supervisor incivility and PWA. Findings attest to the importance of unethical supervisor behavior, showing the potential for supervisor incivility to erode PWA, as well as the importance of grit as a potential buffer.","author":[{"dropping-particle":"","family":"Kabat-Farr","given":"Dana","non-dropping-particle":"","parse-names":false,"suffix":""},{"dropping-particle":"","family":"Walsh","given":"Benjamin M.","non-dropping-particle":"","parse-names":false,"suffix":""},{"dropping-particle":"","family":"McGonagle","given":"Alyssa K.","non-dropping-particle":"","parse-names":false,"suffix":""}],"container-title":"Journal of Business Ethics","id":"ITEM-1","issue":"4","issued":{"date-parts":[["2019"]]},"page":"971-985","publisher":"Springer Netherlands","title":"Uncivil Supervisors and Perceived Work Ability: The Joint Moderating Roles of Job Involvement and Grit","type":"article-journal","volume":"156"},"uris":["http://www.mendeley.com/documents/?uuid=f079a9e7-e6f1-456d-a2db-9a7ddd9b860c"]}],"mendeley":{"formattedCitation":"(Kabat-Farr et al., 2019)","plainTextFormattedCitation":"(Kabat-Farr et al., 2019)","previouslyFormattedCitation":"(Kabat-Farr et al., 2019)"},"properties":{"noteIndex":0},"schema":"https://github.com/citation-style-language/schema/raw/master/csl-citation.json"}</w:instrText>
      </w:r>
      <w:r w:rsidR="0045009B">
        <w:rPr>
          <w:rFonts w:cs="Times New Roman"/>
          <w:szCs w:val="24"/>
        </w:rPr>
        <w:fldChar w:fldCharType="separate"/>
      </w:r>
      <w:r w:rsidR="0045009B" w:rsidRPr="0045009B">
        <w:rPr>
          <w:rFonts w:cs="Times New Roman"/>
          <w:noProof/>
          <w:szCs w:val="24"/>
        </w:rPr>
        <w:t>(Kabat-Farr et al., 2019)</w:t>
      </w:r>
      <w:r w:rsidR="0045009B">
        <w:rPr>
          <w:rFonts w:cs="Times New Roman"/>
          <w:szCs w:val="24"/>
        </w:rPr>
        <w:fldChar w:fldCharType="end"/>
      </w:r>
      <w:r w:rsidR="00DB739D">
        <w:rPr>
          <w:rFonts w:cs="Times New Roman"/>
          <w:szCs w:val="24"/>
        </w:rPr>
        <w:t>.</w:t>
      </w:r>
    </w:p>
    <w:p w14:paraId="7F156884" w14:textId="149BE4E5" w:rsidR="00A555A1" w:rsidRPr="00E95B2A" w:rsidRDefault="00A555A1" w:rsidP="00CC3D30">
      <w:pPr>
        <w:pStyle w:val="Heading3"/>
        <w:spacing w:line="360" w:lineRule="auto"/>
      </w:pPr>
      <w:bookmarkStart w:id="42" w:name="_Toc76940448"/>
      <w:r w:rsidRPr="00E95B2A">
        <w:rPr>
          <w:rFonts w:cs="Times New Roman"/>
        </w:rPr>
        <w:t>2.3.</w:t>
      </w:r>
      <w:r w:rsidR="00415F5C">
        <w:rPr>
          <w:rFonts w:cs="Times New Roman"/>
        </w:rPr>
        <w:t>5</w:t>
      </w:r>
      <w:r w:rsidRPr="00E95B2A">
        <w:rPr>
          <w:rFonts w:cs="Times New Roman"/>
        </w:rPr>
        <w:t xml:space="preserve"> </w:t>
      </w:r>
      <w:proofErr w:type="spellStart"/>
      <w:r w:rsidRPr="00E95B2A">
        <w:rPr>
          <w:rFonts w:cs="Times New Roman"/>
        </w:rPr>
        <w:t>Pengukuran</w:t>
      </w:r>
      <w:proofErr w:type="spellEnd"/>
      <w:r w:rsidRPr="00E95B2A">
        <w:rPr>
          <w:rFonts w:cs="Times New Roman"/>
        </w:rPr>
        <w:t xml:space="preserve"> Grit</w:t>
      </w:r>
      <w:bookmarkEnd w:id="42"/>
    </w:p>
    <w:p w14:paraId="0159362D" w14:textId="70F7146A" w:rsidR="00A555A1" w:rsidRPr="00AE4D6A" w:rsidRDefault="00A555A1" w:rsidP="00CC3D30">
      <w:pPr>
        <w:spacing w:line="360" w:lineRule="auto"/>
        <w:ind w:left="420" w:firstLine="420"/>
        <w:jc w:val="both"/>
        <w:rPr>
          <w:rFonts w:cs="Times New Roman"/>
          <w:szCs w:val="24"/>
          <w:lang w:val="en-US"/>
        </w:rPr>
      </w:pPr>
      <w:r w:rsidRPr="00AE4D6A">
        <w:rPr>
          <w:rFonts w:cs="Times New Roman"/>
          <w:szCs w:val="24"/>
        </w:rPr>
        <w:t xml:space="preserve"> </w:t>
      </w:r>
      <w:r w:rsidRPr="00AE4D6A">
        <w:rPr>
          <w:rFonts w:cs="Times New Roman"/>
          <w:szCs w:val="24"/>
        </w:rPr>
        <w:fldChar w:fldCharType="begin" w:fldLock="1"/>
      </w:r>
      <w:r w:rsidRPr="00AE4D6A">
        <w:rPr>
          <w:rFonts w:cs="Times New Roman"/>
          <w:szCs w:val="24"/>
        </w:rPr>
        <w:instrText>ADDIN CSL_CITATION {"citationItems":[{"id":"ITEM-1","itemData":{"DOI":"10.1037/0022-3514.92.6.1087","ISSN":"1939-1315","PMID":"17547490","abstract":"The importance of intellectual talent to achievement in all professional domains is well established, but less is known about other individual differences that predict success. The authors tested the importance of 1 noncognitive trait: grit. Defined as perseverance and passion for long-term goals, grit accounted for an average of 4% of the variance in success outcomes, including educational attainment among 2 samples of adults (N = 1,545 and N = 690), grade point average among Ivy League undergraduates (N = 138), retention in 2 classes of United States Military Academy, West Point, cadets (N = 1,218 and N = 1,308), and ranking in the National Spelling Bee (N = 175). Grit did not relate positively to IQ but was highly correlated with Big Five Conscientiousness. Grit nonetheless demonstrated incremental predictive validity of success measures over and beyond IQ and conscientiousness. Collectively, these findings suggest that the achievement of difficult goals entails not only talent but also the sustained and focused application of talent over time. © 2007 American Psychological Association.","author":[{"dropping-particle":"","family":"Duckworth","given":"Angela L.","non-dropping-particle":"","parse-names":false,"suffix":""},{"dropping-particle":"","family":"Peterson","given":"Christopher","non-dropping-particle":"","parse-names":false,"suffix":""},{"dropping-particle":"","family":"Matthews","given":"Michael D.","non-dropping-particle":"","parse-names":false,"suffix":""},{"dropping-particle":"","family":"Kelly","given":"Dennis R.","non-dropping-particle":"","parse-names":false,"suffix":""}],"container-title":"Journal of Personality and Social Psychology","id":"ITEM-1","issue":"6","issued":{"date-parts":[["2007"]]},"page":"1087-1101","title":"Grit: Perseverance and passion for long-term goals.","type":"article-journal","volume":"92"},"uris":["http://www.mendeley.com/documents/?uuid=0725e62f-5595-476a-997e-b8801d9f8460"]}],"mendeley":{"formattedCitation":"(Angela L. Duckworth et al., 2007)","manualFormatting":"Duckworth et al., (2007)","plainTextFormattedCitation":"(Angela L. Duckworth et al., 2007)","previouslyFormattedCitation":"(Angela L. Duckworth et al., 2007)"},"properties":{"noteIndex":0},"schema":"https://github.com/citation-style-language/schema/raw/master/csl-citation.json"}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 xml:space="preserve">Duckworth et al., </w:t>
      </w:r>
      <w:r w:rsidRPr="00AE4D6A">
        <w:rPr>
          <w:rFonts w:cs="Times New Roman"/>
          <w:noProof/>
          <w:szCs w:val="24"/>
          <w:lang w:val="en-US"/>
        </w:rPr>
        <w:t>(</w:t>
      </w:r>
      <w:r w:rsidRPr="00AE4D6A">
        <w:rPr>
          <w:rFonts w:cs="Times New Roman"/>
          <w:noProof/>
          <w:szCs w:val="24"/>
        </w:rPr>
        <w:t>2007)</w:t>
      </w:r>
      <w:r w:rsidRPr="00AE4D6A">
        <w:rPr>
          <w:rFonts w:cs="Times New Roman"/>
          <w:szCs w:val="24"/>
        </w:rPr>
        <w:fldChar w:fldCharType="end"/>
      </w:r>
      <w:r w:rsidRPr="00AE4D6A">
        <w:rPr>
          <w:rFonts w:cs="Times New Roman"/>
          <w:szCs w:val="24"/>
        </w:rPr>
        <w:t xml:space="preserve"> </w:t>
      </w:r>
      <w:proofErr w:type="spellStart"/>
      <w:r w:rsidRPr="00AE4D6A">
        <w:rPr>
          <w:rFonts w:cs="Times New Roman"/>
          <w:szCs w:val="24"/>
        </w:rPr>
        <w:t>membuat</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w:t>
      </w:r>
      <w:r w:rsidRPr="00AE4D6A">
        <w:rPr>
          <w:rFonts w:cs="Times New Roman"/>
          <w:i/>
          <w:iCs/>
          <w:szCs w:val="24"/>
        </w:rPr>
        <w:t>grit</w:t>
      </w:r>
      <w:r w:rsidRPr="00AE4D6A">
        <w:rPr>
          <w:rFonts w:cs="Times New Roman"/>
          <w:szCs w:val="24"/>
        </w:rPr>
        <w:t xml:space="preserve"> </w:t>
      </w:r>
      <w:proofErr w:type="spellStart"/>
      <w:r w:rsidRPr="00AE4D6A">
        <w:rPr>
          <w:rFonts w:cs="Times New Roman"/>
          <w:szCs w:val="24"/>
        </w:rPr>
        <w:t>versi</w:t>
      </w:r>
      <w:proofErr w:type="spellEnd"/>
      <w:r w:rsidRPr="00AE4D6A">
        <w:rPr>
          <w:rFonts w:cs="Times New Roman"/>
          <w:szCs w:val="24"/>
        </w:rPr>
        <w:t xml:space="preserve"> O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pertama</w:t>
      </w:r>
      <w:proofErr w:type="spellEnd"/>
      <w:r w:rsidRPr="00AE4D6A">
        <w:rPr>
          <w:rFonts w:cs="Times New Roman"/>
          <w:szCs w:val="24"/>
        </w:rPr>
        <w:t xml:space="preserve"> </w:t>
      </w:r>
      <w:proofErr w:type="spellStart"/>
      <w:r w:rsidRPr="00AE4D6A">
        <w:rPr>
          <w:rFonts w:cs="Times New Roman"/>
          <w:szCs w:val="24"/>
        </w:rPr>
        <w:t>kalinya</w:t>
      </w:r>
      <w:proofErr w:type="spellEnd"/>
      <w:r w:rsidRPr="00AE4D6A">
        <w:rPr>
          <w:rFonts w:cs="Times New Roman"/>
          <w:szCs w:val="24"/>
        </w:rPr>
        <w:t xml:space="preserve"> dan </w:t>
      </w:r>
      <w:proofErr w:type="spellStart"/>
      <w:r w:rsidRPr="00AE4D6A">
        <w:rPr>
          <w:rFonts w:cs="Times New Roman"/>
          <w:szCs w:val="24"/>
        </w:rPr>
        <w:t>diujikan</w:t>
      </w:r>
      <w:proofErr w:type="spellEnd"/>
      <w:r w:rsidRPr="00AE4D6A">
        <w:rPr>
          <w:rFonts w:cs="Times New Roman"/>
          <w:szCs w:val="24"/>
        </w:rPr>
        <w:t xml:space="preserve"> pada </w:t>
      </w:r>
      <w:proofErr w:type="spellStart"/>
      <w:r w:rsidRPr="00AE4D6A">
        <w:rPr>
          <w:rFonts w:cs="Times New Roman"/>
          <w:szCs w:val="24"/>
        </w:rPr>
        <w:t>berbagai</w:t>
      </w:r>
      <w:proofErr w:type="spellEnd"/>
      <w:r w:rsidRPr="00AE4D6A">
        <w:rPr>
          <w:rFonts w:cs="Times New Roman"/>
          <w:szCs w:val="24"/>
        </w:rPr>
        <w:t xml:space="preserve"> </w:t>
      </w:r>
      <w:proofErr w:type="spellStart"/>
      <w:r w:rsidRPr="00AE4D6A">
        <w:rPr>
          <w:rFonts w:cs="Times New Roman"/>
          <w:szCs w:val="24"/>
        </w:rPr>
        <w:t>kalangan</w:t>
      </w:r>
      <w:proofErr w:type="spellEnd"/>
      <w:r w:rsidRPr="00AE4D6A">
        <w:rPr>
          <w:rFonts w:cs="Times New Roman"/>
          <w:szCs w:val="24"/>
        </w:rPr>
        <w:t xml:space="preserve"> (</w:t>
      </w:r>
      <w:proofErr w:type="spellStart"/>
      <w:r w:rsidRPr="00AE4D6A">
        <w:rPr>
          <w:rFonts w:cs="Times New Roman"/>
          <w:szCs w:val="24"/>
        </w:rPr>
        <w:t>tentara</w:t>
      </w:r>
      <w:proofErr w:type="spellEnd"/>
      <w:r w:rsidRPr="00AE4D6A">
        <w:rPr>
          <w:rFonts w:cs="Times New Roman"/>
          <w:szCs w:val="24"/>
        </w:rPr>
        <w:t xml:space="preserve">, </w:t>
      </w:r>
      <w:proofErr w:type="spellStart"/>
      <w:r w:rsidRPr="00AE4D6A">
        <w:rPr>
          <w:rFonts w:cs="Times New Roman"/>
          <w:szCs w:val="24"/>
        </w:rPr>
        <w:t>pelajar</w:t>
      </w:r>
      <w:proofErr w:type="spellEnd"/>
      <w:r w:rsidRPr="00AE4D6A">
        <w:rPr>
          <w:rFonts w:cs="Times New Roman"/>
          <w:szCs w:val="24"/>
        </w:rPr>
        <w:t xml:space="preserve"> dan </w:t>
      </w:r>
      <w:proofErr w:type="spellStart"/>
      <w:r w:rsidRPr="00AE4D6A">
        <w:rPr>
          <w:rFonts w:cs="Times New Roman"/>
          <w:szCs w:val="24"/>
        </w:rPr>
        <w:t>pasangan</w:t>
      </w:r>
      <w:proofErr w:type="spellEnd"/>
      <w:r w:rsidRPr="00AE4D6A">
        <w:rPr>
          <w:rFonts w:cs="Times New Roman"/>
          <w:szCs w:val="24"/>
        </w:rPr>
        <w:t xml:space="preserve"> yang </w:t>
      </w:r>
      <w:proofErr w:type="spellStart"/>
      <w:r w:rsidRPr="00AE4D6A">
        <w:rPr>
          <w:rFonts w:cs="Times New Roman"/>
          <w:szCs w:val="24"/>
        </w:rPr>
        <w:t>sedang</w:t>
      </w:r>
      <w:proofErr w:type="spellEnd"/>
      <w:r w:rsidRPr="00AE4D6A">
        <w:rPr>
          <w:rFonts w:cs="Times New Roman"/>
          <w:szCs w:val="24"/>
        </w:rPr>
        <w:t xml:space="preserve"> </w:t>
      </w:r>
      <w:proofErr w:type="spellStart"/>
      <w:r w:rsidRPr="00AE4D6A">
        <w:rPr>
          <w:rFonts w:cs="Times New Roman"/>
          <w:szCs w:val="24"/>
        </w:rPr>
        <w:t>menjalani</w:t>
      </w:r>
      <w:proofErr w:type="spellEnd"/>
      <w:r w:rsidRPr="00AE4D6A">
        <w:rPr>
          <w:rFonts w:cs="Times New Roman"/>
          <w:szCs w:val="24"/>
        </w:rPr>
        <w:t xml:space="preserve"> </w:t>
      </w:r>
      <w:proofErr w:type="spellStart"/>
      <w:r w:rsidRPr="00AE4D6A">
        <w:rPr>
          <w:rFonts w:cs="Times New Roman"/>
          <w:szCs w:val="24"/>
        </w:rPr>
        <w:t>hubungan</w:t>
      </w:r>
      <w:proofErr w:type="spellEnd"/>
      <w:r w:rsidRPr="00AE4D6A">
        <w:rPr>
          <w:rFonts w:cs="Times New Roman"/>
          <w:szCs w:val="24"/>
        </w:rPr>
        <w:t xml:space="preserve">). </w:t>
      </w:r>
      <w:proofErr w:type="spellStart"/>
      <w:r w:rsidRPr="00AE4D6A">
        <w:rPr>
          <w:rFonts w:cs="Times New Roman"/>
          <w:szCs w:val="24"/>
        </w:rPr>
        <w:t>Selanjutnya</w:t>
      </w:r>
      <w:proofErr w:type="spellEnd"/>
      <w:r w:rsidRPr="00AE4D6A">
        <w:rPr>
          <w:rFonts w:cs="Times New Roman"/>
          <w:szCs w:val="24"/>
        </w:rPr>
        <w:t xml:space="preserve"> pada </w:t>
      </w:r>
      <w:proofErr w:type="spellStart"/>
      <w:r w:rsidRPr="00AE4D6A">
        <w:rPr>
          <w:rFonts w:cs="Times New Roman"/>
          <w:szCs w:val="24"/>
        </w:rPr>
        <w:t>tahun</w:t>
      </w:r>
      <w:proofErr w:type="spellEnd"/>
      <w:r w:rsidRPr="00AE4D6A">
        <w:rPr>
          <w:rFonts w:cs="Times New Roman"/>
          <w:szCs w:val="24"/>
        </w:rPr>
        <w:t xml:space="preserve"> 2009 </w:t>
      </w:r>
      <w:r w:rsidRPr="00AE4D6A">
        <w:rPr>
          <w:rFonts w:cs="Times New Roman"/>
          <w:szCs w:val="24"/>
        </w:rPr>
        <w:fldChar w:fldCharType="begin" w:fldLock="1"/>
      </w:r>
      <w:r w:rsidRPr="00AE4D6A">
        <w:rPr>
          <w:rFonts w:cs="Times New Roman"/>
          <w:szCs w:val="24"/>
        </w:rPr>
        <w:instrText>ADDIN CSL_CITATION {"citationItems":[{"id":"ITEM-1","itemData":{"DOI":"10.1080/00223890802634290","ISSN":"0022-3891","PMID":"19205937","abstract":"In this article, we introduce brief self-report and informant-report versions of the Grit Scale, which measures trait-level perseverance and passion for long-term goals. The Short Grit Scale (Grit-S) retains the 2-factor structure of the original Grit Scale (Duckworth, Peterson, Matthews, &amp; Kelly, 2007) with 4 fewer items and improved psychometric properties. We present evidence for the Grit-S's internal consistency, test-retest stability, consensual validity with informant-report versions, and predictive validity. Among adults, the Grit-S was associated with educational attainment and fewer career changes. Among adolescents, the Grit-S longitudinally predicted GPA and, inversely, hours watching television. Among cadets at the United States Military Academy, West Point, the Grit-S predicted retention. Among Scripps National Spelling Bee competitors, the Grit-S predicted final round attained, a relationship mediated by lifetime spelling practice. Copyright © Taylor &amp; Francis Group, LLC.","author":[{"dropping-particle":"","family":"Duckworth","given":"Angela Lee","non-dropping-particle":"","parse-names":false,"suffix":""},{"dropping-particle":"","family":"Quinn","given":"Patrick D.","non-dropping-particle":"","parse-names":false,"suffix":""}],"container-title":"Journal of Personality Assessment","id":"ITEM-1","issue":"2","issued":{"date-parts":[["2009","2","17"]]},"page":"166-174","title":"Development and Validation of the Short Grit Scale (Grit–S)","type":"article-journal","volume":"91"},"uris":["http://www.mendeley.com/documents/?uuid=5484f30a-793f-47ad-92e0-c726fcfe0287"]}],"mendeley":{"formattedCitation":"(Angela Lee Duckworth &amp; Quinn, 2009)","manualFormatting":"Duckworth dan Quinn","plainTextFormattedCitation":"(Angela Lee Duckworth &amp; Quinn, 2009)","previouslyFormattedCitation":"(Angela Lee Duckworth &amp; Quinn, 2009)"},"properties":{"noteIndex":0},"schema":"https://github.com/citation-style-language/schema/raw/master/csl-citation.json"}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 xml:space="preserve">Duckworth </w:t>
      </w:r>
      <w:r w:rsidRPr="00AE4D6A">
        <w:rPr>
          <w:rFonts w:cs="Times New Roman"/>
          <w:noProof/>
          <w:szCs w:val="24"/>
          <w:lang w:val="en-US"/>
        </w:rPr>
        <w:t>dan</w:t>
      </w:r>
      <w:r w:rsidRPr="00AE4D6A">
        <w:rPr>
          <w:rFonts w:cs="Times New Roman"/>
          <w:noProof/>
          <w:szCs w:val="24"/>
        </w:rPr>
        <w:t xml:space="preserve"> Quinn</w:t>
      </w:r>
      <w:r w:rsidRPr="00AE4D6A">
        <w:rPr>
          <w:rFonts w:cs="Times New Roman"/>
          <w:szCs w:val="24"/>
        </w:rPr>
        <w:fldChar w:fldCharType="end"/>
      </w:r>
      <w:r w:rsidRPr="00AE4D6A">
        <w:rPr>
          <w:rFonts w:cs="Times New Roman"/>
          <w:szCs w:val="24"/>
          <w:lang w:val="en-US"/>
        </w:rPr>
        <w:t xml:space="preserve"> </w:t>
      </w:r>
      <w:proofErr w:type="spellStart"/>
      <w:r w:rsidRPr="00AE4D6A">
        <w:rPr>
          <w:rFonts w:cs="Times New Roman"/>
          <w:szCs w:val="24"/>
        </w:rPr>
        <w:t>melakukan</w:t>
      </w:r>
      <w:proofErr w:type="spellEnd"/>
      <w:r w:rsidRPr="00AE4D6A">
        <w:rPr>
          <w:rFonts w:cs="Times New Roman"/>
          <w:szCs w:val="24"/>
        </w:rPr>
        <w:t xml:space="preserve"> </w:t>
      </w:r>
      <w:proofErr w:type="spellStart"/>
      <w:r w:rsidRPr="00AE4D6A">
        <w:rPr>
          <w:rFonts w:cs="Times New Roman"/>
          <w:szCs w:val="24"/>
        </w:rPr>
        <w:t>revisi</w:t>
      </w:r>
      <w:proofErr w:type="spellEnd"/>
      <w:r w:rsidRPr="00AE4D6A">
        <w:rPr>
          <w:rFonts w:cs="Times New Roman"/>
          <w:szCs w:val="24"/>
        </w:rPr>
        <w:t xml:space="preserve"> </w:t>
      </w:r>
      <w:r w:rsidRPr="00AE4D6A">
        <w:rPr>
          <w:rFonts w:cs="Times New Roman"/>
          <w:szCs w:val="24"/>
          <w:lang w:val="en-US"/>
        </w:rPr>
        <w:t xml:space="preserve">dan </w:t>
      </w:r>
      <w:proofErr w:type="spellStart"/>
      <w:r w:rsidRPr="00AE4D6A">
        <w:rPr>
          <w:rFonts w:cs="Times New Roman"/>
          <w:szCs w:val="24"/>
          <w:lang w:val="en-US"/>
        </w:rPr>
        <w:t>pengembangan</w:t>
      </w:r>
      <w:proofErr w:type="spellEnd"/>
      <w:r w:rsidRPr="00AE4D6A">
        <w:rPr>
          <w:rFonts w:cs="Times New Roman"/>
          <w:szCs w:val="24"/>
          <w:lang w:val="en-US"/>
        </w:rPr>
        <w:t xml:space="preserve"> </w:t>
      </w:r>
      <w:proofErr w:type="spellStart"/>
      <w:r w:rsidRPr="00AE4D6A">
        <w:rPr>
          <w:rFonts w:cs="Times New Roman"/>
          <w:szCs w:val="24"/>
          <w:lang w:val="en-US"/>
        </w:rPr>
        <w:t>alat</w:t>
      </w:r>
      <w:proofErr w:type="spellEnd"/>
      <w:r w:rsidRPr="00AE4D6A">
        <w:rPr>
          <w:rFonts w:cs="Times New Roman"/>
          <w:szCs w:val="24"/>
          <w:lang w:val="en-US"/>
        </w:rPr>
        <w:t xml:space="preserve"> </w:t>
      </w:r>
      <w:proofErr w:type="spellStart"/>
      <w:r w:rsidRPr="00AE4D6A">
        <w:rPr>
          <w:rFonts w:cs="Times New Roman"/>
          <w:szCs w:val="24"/>
          <w:lang w:val="en-US"/>
        </w:rPr>
        <w:t>ukur</w:t>
      </w:r>
      <w:proofErr w:type="spellEnd"/>
      <w:r w:rsidRPr="00AE4D6A">
        <w:rPr>
          <w:rFonts w:cs="Times New Roman"/>
          <w:szCs w:val="24"/>
          <w:lang w:val="en-US"/>
        </w:rPr>
        <w:t xml:space="preserve"> </w:t>
      </w:r>
      <w:proofErr w:type="spellStart"/>
      <w:r w:rsidRPr="00AE4D6A">
        <w:rPr>
          <w:rFonts w:cs="Times New Roman"/>
          <w:szCs w:val="24"/>
          <w:lang w:val="en-US"/>
        </w:rPr>
        <w:t>menjadi</w:t>
      </w:r>
      <w:proofErr w:type="spellEnd"/>
      <w:r w:rsidRPr="00AE4D6A">
        <w:rPr>
          <w:rFonts w:cs="Times New Roman"/>
          <w:szCs w:val="24"/>
          <w:lang w:val="en-US"/>
        </w:rPr>
        <w:t xml:space="preserve"> </w:t>
      </w:r>
      <w:proofErr w:type="spellStart"/>
      <w:r w:rsidRPr="00AE4D6A">
        <w:rPr>
          <w:rFonts w:cs="Times New Roman"/>
          <w:szCs w:val="24"/>
          <w:lang w:val="en-US"/>
        </w:rPr>
        <w:t>versi</w:t>
      </w:r>
      <w:proofErr w:type="spellEnd"/>
      <w:r w:rsidRPr="00AE4D6A">
        <w:rPr>
          <w:rFonts w:cs="Times New Roman"/>
          <w:szCs w:val="24"/>
          <w:lang w:val="en-US"/>
        </w:rPr>
        <w:t xml:space="preserve"> S, </w:t>
      </w:r>
      <w:r w:rsidRPr="00AE4D6A">
        <w:rPr>
          <w:rFonts w:cs="Times New Roman"/>
          <w:szCs w:val="24"/>
        </w:rPr>
        <w:t xml:space="preserve">item pada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ukut</w:t>
      </w:r>
      <w:proofErr w:type="spellEnd"/>
      <w:r w:rsidRPr="00AE4D6A">
        <w:rPr>
          <w:rFonts w:cs="Times New Roman"/>
          <w:szCs w:val="24"/>
        </w:rPr>
        <w:t xml:space="preserve"> grit </w:t>
      </w:r>
      <w:r w:rsidRPr="00AE4D6A">
        <w:rPr>
          <w:rFonts w:cs="Times New Roman"/>
          <w:szCs w:val="24"/>
          <w:lang w:val="en-US"/>
        </w:rPr>
        <w:t xml:space="preserve">yang </w:t>
      </w:r>
      <w:proofErr w:type="spellStart"/>
      <w:r w:rsidRPr="00AE4D6A">
        <w:rPr>
          <w:rFonts w:cs="Times New Roman"/>
          <w:szCs w:val="24"/>
          <w:lang w:val="en-US"/>
        </w:rPr>
        <w:t>sebelumnya</w:t>
      </w:r>
      <w:proofErr w:type="spellEnd"/>
      <w:r w:rsidRPr="00AE4D6A">
        <w:rPr>
          <w:rFonts w:cs="Times New Roman"/>
          <w:szCs w:val="24"/>
          <w:lang w:val="en-US"/>
        </w:rPr>
        <w:t xml:space="preserve"> </w:t>
      </w:r>
      <w:r w:rsidRPr="00AE4D6A">
        <w:rPr>
          <w:rFonts w:cs="Times New Roman"/>
          <w:szCs w:val="24"/>
        </w:rPr>
        <w:t xml:space="preserve">12 item </w:t>
      </w:r>
      <w:proofErr w:type="spellStart"/>
      <w:r w:rsidRPr="00AE4D6A">
        <w:rPr>
          <w:rFonts w:cs="Times New Roman"/>
          <w:szCs w:val="24"/>
        </w:rPr>
        <w:t>menjadi</w:t>
      </w:r>
      <w:proofErr w:type="spellEnd"/>
      <w:r w:rsidRPr="00AE4D6A">
        <w:rPr>
          <w:rFonts w:cs="Times New Roman"/>
          <w:szCs w:val="24"/>
        </w:rPr>
        <w:t xml:space="preserve"> 8 item. Alat </w:t>
      </w:r>
      <w:proofErr w:type="spellStart"/>
      <w:r w:rsidRPr="00AE4D6A">
        <w:rPr>
          <w:rFonts w:cs="Times New Roman"/>
          <w:szCs w:val="24"/>
        </w:rPr>
        <w:t>ukur</w:t>
      </w:r>
      <w:proofErr w:type="spellEnd"/>
      <w:r w:rsidRPr="00AE4D6A">
        <w:rPr>
          <w:rFonts w:cs="Times New Roman"/>
          <w:szCs w:val="24"/>
        </w:rPr>
        <w:t xml:space="preserve"> yang </w:t>
      </w:r>
      <w:proofErr w:type="spellStart"/>
      <w:r w:rsidRPr="00AE4D6A">
        <w:rPr>
          <w:rFonts w:cs="Times New Roman"/>
          <w:szCs w:val="24"/>
        </w:rPr>
        <w:t>digunakan</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grit </w:t>
      </w:r>
      <w:r w:rsidRPr="00AE4D6A">
        <w:rPr>
          <w:rFonts w:cs="Times New Roman"/>
          <w:i/>
          <w:iCs/>
          <w:szCs w:val="24"/>
        </w:rPr>
        <w:t>scale-s</w:t>
      </w:r>
      <w:r w:rsidRPr="00AE4D6A">
        <w:rPr>
          <w:rFonts w:cs="Times New Roman"/>
          <w:szCs w:val="24"/>
        </w:rPr>
        <w:t xml:space="preserve"> yang </w:t>
      </w:r>
      <w:proofErr w:type="spellStart"/>
      <w:r w:rsidRPr="00AE4D6A">
        <w:rPr>
          <w:rFonts w:cs="Times New Roman"/>
          <w:szCs w:val="24"/>
        </w:rPr>
        <w:t>terbaru</w:t>
      </w:r>
      <w:proofErr w:type="spellEnd"/>
      <w:r w:rsidRPr="00AE4D6A">
        <w:rPr>
          <w:rFonts w:cs="Times New Roman"/>
          <w:szCs w:val="24"/>
        </w:rPr>
        <w:t xml:space="preserve"> </w:t>
      </w:r>
      <w:proofErr w:type="spellStart"/>
      <w:r w:rsidRPr="00AE4D6A">
        <w:rPr>
          <w:rFonts w:cs="Times New Roman"/>
          <w:szCs w:val="24"/>
        </w:rPr>
        <w:t>direvisi</w:t>
      </w:r>
      <w:proofErr w:type="spellEnd"/>
      <w:r w:rsidRPr="00AE4D6A">
        <w:rPr>
          <w:rFonts w:cs="Times New Roman"/>
          <w:szCs w:val="24"/>
        </w:rPr>
        <w:t xml:space="preserve"> oleh </w:t>
      </w:r>
      <w:r w:rsidRPr="00AE4D6A">
        <w:rPr>
          <w:rFonts w:cs="Times New Roman"/>
          <w:szCs w:val="24"/>
        </w:rPr>
        <w:fldChar w:fldCharType="begin" w:fldLock="1"/>
      </w:r>
      <w:r w:rsidRPr="00AE4D6A">
        <w:rPr>
          <w:rFonts w:cs="Times New Roman"/>
          <w:szCs w:val="24"/>
        </w:rPr>
        <w:instrText>ADDIN CSL_CITATION {"citationItems":[{"id":"ITEM-1","itemData":{"DOI":"10.1080/00223890802634290","ISSN":"0022-3891","PMID":"19205937","abstract":"In this article, we introduce brief self-report and informant-report versions of the Grit Scale, which measures trait-level perseverance and passion for long-term goals. The Short Grit Scale (Grit-S) retains the 2-factor structure of the original Grit Scale (Duckworth, Peterson, Matthews, &amp; Kelly, 2007) with 4 fewer items and improved psychometric properties. We present evidence for the Grit-S's internal consistency, test-retest stability, consensual validity with informant-report versions, and predictive validity. Among adults, the Grit-S was associated with educational attainment and fewer career changes. Among adolescents, the Grit-S longitudinally predicted GPA and, inversely, hours watching television. Among cadets at the United States Military Academy, West Point, the Grit-S predicted retention. Among Scripps National Spelling Bee competitors, the Grit-S predicted final round attained, a relationship mediated by lifetime spelling practice. Copyright © Taylor &amp; Francis Group, LLC.","author":[{"dropping-particle":"","family":"Duckworth","given":"Angela Lee","non-dropping-particle":"","parse-names":false,"suffix":""},{"dropping-particle":"","family":"Quinn","given":"Patrick D.","non-dropping-particle":"","parse-names":false,"suffix":""}],"container-title":"Journal of Personality Assessment","id":"ITEM-1","issue":"2","issued":{"date-parts":[["2009","2","17"]]},"page":"166-174","title":"Development and Validation of the Short Grit Scale (Grit–S)","type":"article-journal","volume":"91"},"uris":["http://www.mendeley.com/documents/?uuid=5484f30a-793f-47ad-92e0-c726fcfe0287"]}],"mendeley":{"formattedCitation":"(Angela Lee Duckworth &amp; Quinn, 2009)","manualFormatting":" Duckworth dan Quinn (2009)","plainTextFormattedCitation":"(Angela Lee Duckworth &amp; Quinn, 2009)","previouslyFormattedCitation":"(Angela Lee Duckworth &amp; Quinn, 2009)"},"properties":{"noteIndex":0},"schema":"https://github.com/citation-style-language/schema/raw/master/csl-citation.json"}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 xml:space="preserve"> Duckworth </w:t>
      </w:r>
      <w:r w:rsidRPr="00AE4D6A">
        <w:rPr>
          <w:rFonts w:cs="Times New Roman"/>
          <w:noProof/>
          <w:szCs w:val="24"/>
          <w:lang w:val="en-US"/>
        </w:rPr>
        <w:t>dan</w:t>
      </w:r>
      <w:r w:rsidRPr="00AE4D6A">
        <w:rPr>
          <w:rFonts w:cs="Times New Roman"/>
          <w:noProof/>
          <w:szCs w:val="24"/>
        </w:rPr>
        <w:t xml:space="preserve"> Quinn </w:t>
      </w:r>
      <w:r w:rsidRPr="00AE4D6A">
        <w:rPr>
          <w:rFonts w:cs="Times New Roman"/>
          <w:noProof/>
          <w:szCs w:val="24"/>
          <w:lang w:val="en-US"/>
        </w:rPr>
        <w:t>(</w:t>
      </w:r>
      <w:r w:rsidRPr="00AE4D6A">
        <w:rPr>
          <w:rFonts w:cs="Times New Roman"/>
          <w:noProof/>
          <w:szCs w:val="24"/>
        </w:rPr>
        <w:t>2009)</w:t>
      </w:r>
      <w:r w:rsidRPr="00AE4D6A">
        <w:rPr>
          <w:rFonts w:cs="Times New Roman"/>
          <w:szCs w:val="24"/>
        </w:rPr>
        <w:fldChar w:fldCharType="end"/>
      </w:r>
      <w:r w:rsidRPr="00AE4D6A">
        <w:rPr>
          <w:rFonts w:cs="Times New Roman"/>
          <w:szCs w:val="24"/>
          <w:lang w:val="en-US"/>
        </w:rPr>
        <w:t xml:space="preserve"> </w:t>
      </w:r>
      <w:r w:rsidRPr="00AE4D6A">
        <w:rPr>
          <w:rFonts w:cs="Times New Roman"/>
          <w:szCs w:val="24"/>
        </w:rPr>
        <w:t xml:space="preserve">yang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nilai</w:t>
      </w:r>
      <w:proofErr w:type="spellEnd"/>
      <w:r w:rsidRPr="00AE4D6A">
        <w:rPr>
          <w:rFonts w:cs="Times New Roman"/>
          <w:szCs w:val="24"/>
        </w:rPr>
        <w:t xml:space="preserve"> </w:t>
      </w:r>
      <w:proofErr w:type="spellStart"/>
      <w:r w:rsidRPr="00AE4D6A">
        <w:rPr>
          <w:rFonts w:cs="Times New Roman"/>
          <w:szCs w:val="24"/>
        </w:rPr>
        <w:t>cronbach</w:t>
      </w:r>
      <w:proofErr w:type="spellEnd"/>
      <w:r w:rsidRPr="00AE4D6A">
        <w:rPr>
          <w:rFonts w:cs="Times New Roman"/>
          <w:szCs w:val="24"/>
        </w:rPr>
        <w:t xml:space="preserve"> alpha </w:t>
      </w:r>
      <w:proofErr w:type="spellStart"/>
      <w:r w:rsidRPr="00AE4D6A">
        <w:rPr>
          <w:rFonts w:cs="Times New Roman"/>
          <w:szCs w:val="24"/>
        </w:rPr>
        <w:t>sebesar</w:t>
      </w:r>
      <w:proofErr w:type="spellEnd"/>
      <w:r w:rsidRPr="00AE4D6A">
        <w:rPr>
          <w:rFonts w:cs="Times New Roman"/>
          <w:szCs w:val="24"/>
        </w:rPr>
        <w:t xml:space="preserve"> 0.79 dan 0.78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dua</w:t>
      </w:r>
      <w:proofErr w:type="spellEnd"/>
      <w:r w:rsidRPr="00AE4D6A">
        <w:rPr>
          <w:rFonts w:cs="Times New Roman"/>
          <w:szCs w:val="24"/>
        </w:rPr>
        <w:t xml:space="preserve"> </w:t>
      </w:r>
      <w:proofErr w:type="spellStart"/>
      <w:r w:rsidRPr="00AE4D6A">
        <w:rPr>
          <w:rFonts w:cs="Times New Roman"/>
          <w:szCs w:val="24"/>
        </w:rPr>
        <w:t>dimensi</w:t>
      </w:r>
      <w:proofErr w:type="spellEnd"/>
      <w:r w:rsidRPr="00AE4D6A">
        <w:rPr>
          <w:rFonts w:cs="Times New Roman"/>
          <w:szCs w:val="24"/>
        </w:rPr>
        <w:t>.</w:t>
      </w:r>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contoh</w:t>
      </w:r>
      <w:proofErr w:type="spellEnd"/>
      <w:r w:rsidRPr="00AE4D6A">
        <w:rPr>
          <w:rFonts w:cs="Times New Roman"/>
          <w:szCs w:val="24"/>
          <w:lang w:val="en-US"/>
        </w:rPr>
        <w:t xml:space="preserve"> </w:t>
      </w:r>
      <w:proofErr w:type="spellStart"/>
      <w:r w:rsidRPr="00AE4D6A">
        <w:rPr>
          <w:rFonts w:cs="Times New Roman"/>
          <w:szCs w:val="24"/>
          <w:lang w:val="en-US"/>
        </w:rPr>
        <w:t>itemnya</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w:t>
      </w:r>
      <w:proofErr w:type="spellStart"/>
      <w:r w:rsidRPr="00AE4D6A">
        <w:rPr>
          <w:rFonts w:cs="Times New Roman"/>
          <w:szCs w:val="24"/>
          <w:lang w:val="en-US"/>
        </w:rPr>
        <w:t>i</w:t>
      </w:r>
      <w:proofErr w:type="spellEnd"/>
      <w:r w:rsidRPr="00AE4D6A">
        <w:rPr>
          <w:rFonts w:cs="Times New Roman"/>
          <w:szCs w:val="24"/>
          <w:lang w:val="en-US"/>
        </w:rPr>
        <w:t xml:space="preserve"> often set a goal but later choose to pursue a different one”.</w:t>
      </w:r>
      <w:r w:rsidR="004970FD">
        <w:rPr>
          <w:rFonts w:cs="Times New Roman"/>
          <w:szCs w:val="24"/>
          <w:lang w:val="en-US"/>
        </w:rPr>
        <w:t xml:space="preserve"> Pada </w:t>
      </w:r>
      <w:proofErr w:type="spellStart"/>
      <w:r w:rsidR="004970FD">
        <w:rPr>
          <w:rFonts w:cs="Times New Roman"/>
          <w:szCs w:val="24"/>
          <w:lang w:val="en-US"/>
        </w:rPr>
        <w:t>penelitian</w:t>
      </w:r>
      <w:proofErr w:type="spellEnd"/>
      <w:r w:rsidR="004970FD">
        <w:rPr>
          <w:rFonts w:cs="Times New Roman"/>
          <w:szCs w:val="24"/>
          <w:lang w:val="en-US"/>
        </w:rPr>
        <w:t xml:space="preserve"> </w:t>
      </w:r>
      <w:proofErr w:type="spellStart"/>
      <w:r w:rsidR="004970FD">
        <w:rPr>
          <w:rFonts w:cs="Times New Roman"/>
          <w:szCs w:val="24"/>
          <w:lang w:val="en-US"/>
        </w:rPr>
        <w:t>ini</w:t>
      </w:r>
      <w:proofErr w:type="spellEnd"/>
      <w:r w:rsidR="004970FD">
        <w:rPr>
          <w:rFonts w:cs="Times New Roman"/>
          <w:szCs w:val="24"/>
          <w:lang w:val="en-US"/>
        </w:rPr>
        <w:t xml:space="preserve"> </w:t>
      </w:r>
      <w:proofErr w:type="spellStart"/>
      <w:r w:rsidR="004970FD">
        <w:rPr>
          <w:rFonts w:cs="Times New Roman"/>
          <w:szCs w:val="24"/>
          <w:lang w:val="en-US"/>
        </w:rPr>
        <w:t>digunakan</w:t>
      </w:r>
      <w:proofErr w:type="spellEnd"/>
      <w:r w:rsidR="004970FD">
        <w:rPr>
          <w:rFonts w:cs="Times New Roman"/>
          <w:szCs w:val="24"/>
          <w:lang w:val="en-US"/>
        </w:rPr>
        <w:t xml:space="preserve"> </w:t>
      </w:r>
      <w:proofErr w:type="spellStart"/>
      <w:r w:rsidR="004970FD">
        <w:rPr>
          <w:rFonts w:cs="Times New Roman"/>
          <w:szCs w:val="24"/>
          <w:lang w:val="en-US"/>
        </w:rPr>
        <w:t>alat</w:t>
      </w:r>
      <w:proofErr w:type="spellEnd"/>
      <w:r w:rsidR="004970FD">
        <w:rPr>
          <w:rFonts w:cs="Times New Roman"/>
          <w:szCs w:val="24"/>
          <w:lang w:val="en-US"/>
        </w:rPr>
        <w:t xml:space="preserve"> </w:t>
      </w:r>
      <w:proofErr w:type="spellStart"/>
      <w:r w:rsidR="004970FD">
        <w:rPr>
          <w:rFonts w:cs="Times New Roman"/>
          <w:szCs w:val="24"/>
          <w:lang w:val="en-US"/>
        </w:rPr>
        <w:t>ukur</w:t>
      </w:r>
      <w:proofErr w:type="spellEnd"/>
      <w:r w:rsidR="004970FD">
        <w:rPr>
          <w:rFonts w:cs="Times New Roman"/>
          <w:szCs w:val="24"/>
          <w:lang w:val="en-US"/>
        </w:rPr>
        <w:t xml:space="preserve"> grit </w:t>
      </w:r>
      <w:r w:rsidR="004970FD">
        <w:rPr>
          <w:rFonts w:cs="Times New Roman"/>
          <w:i/>
          <w:iCs/>
          <w:szCs w:val="24"/>
          <w:lang w:val="en-US"/>
        </w:rPr>
        <w:t xml:space="preserve">short scale </w:t>
      </w:r>
      <w:r w:rsidR="004970FD">
        <w:rPr>
          <w:rFonts w:cs="Times New Roman"/>
          <w:szCs w:val="24"/>
          <w:lang w:val="en-US"/>
        </w:rPr>
        <w:t xml:space="preserve">(S), </w:t>
      </w:r>
      <w:proofErr w:type="spellStart"/>
      <w:r w:rsidR="004970FD">
        <w:rPr>
          <w:rFonts w:cs="Times New Roman"/>
          <w:szCs w:val="24"/>
          <w:lang w:val="en-US"/>
        </w:rPr>
        <w:t>karena</w:t>
      </w:r>
      <w:proofErr w:type="spellEnd"/>
      <w:r w:rsidR="004970FD">
        <w:rPr>
          <w:rFonts w:cs="Times New Roman"/>
          <w:szCs w:val="24"/>
          <w:lang w:val="en-US"/>
        </w:rPr>
        <w:t xml:space="preserve"> </w:t>
      </w:r>
      <w:proofErr w:type="spellStart"/>
      <w:r w:rsidR="004970FD">
        <w:rPr>
          <w:rFonts w:cs="Times New Roman"/>
          <w:szCs w:val="24"/>
          <w:lang w:val="en-US"/>
        </w:rPr>
        <w:t>reliabilitas</w:t>
      </w:r>
      <w:proofErr w:type="spellEnd"/>
      <w:r w:rsidR="004970FD">
        <w:rPr>
          <w:rFonts w:cs="Times New Roman"/>
          <w:szCs w:val="24"/>
          <w:lang w:val="en-US"/>
        </w:rPr>
        <w:t xml:space="preserve"> </w:t>
      </w:r>
      <w:proofErr w:type="spellStart"/>
      <w:r w:rsidR="004970FD">
        <w:rPr>
          <w:rFonts w:cs="Times New Roman"/>
          <w:szCs w:val="24"/>
          <w:lang w:val="en-US"/>
        </w:rPr>
        <w:t>alat</w:t>
      </w:r>
      <w:proofErr w:type="spellEnd"/>
      <w:r w:rsidR="004970FD">
        <w:rPr>
          <w:rFonts w:cs="Times New Roman"/>
          <w:szCs w:val="24"/>
          <w:lang w:val="en-US"/>
        </w:rPr>
        <w:t xml:space="preserve"> </w:t>
      </w:r>
      <w:proofErr w:type="spellStart"/>
      <w:r w:rsidR="004970FD">
        <w:rPr>
          <w:rFonts w:cs="Times New Roman"/>
          <w:szCs w:val="24"/>
          <w:lang w:val="en-US"/>
        </w:rPr>
        <w:t>ukur</w:t>
      </w:r>
      <w:proofErr w:type="spellEnd"/>
      <w:r w:rsidR="004970FD">
        <w:rPr>
          <w:rFonts w:cs="Times New Roman"/>
          <w:szCs w:val="24"/>
          <w:lang w:val="en-US"/>
        </w:rPr>
        <w:t xml:space="preserve"> </w:t>
      </w:r>
      <w:proofErr w:type="spellStart"/>
      <w:r w:rsidR="004970FD">
        <w:rPr>
          <w:rFonts w:cs="Times New Roman"/>
          <w:szCs w:val="24"/>
          <w:lang w:val="en-US"/>
        </w:rPr>
        <w:t>lebih</w:t>
      </w:r>
      <w:proofErr w:type="spellEnd"/>
      <w:r w:rsidR="004970FD">
        <w:rPr>
          <w:rFonts w:cs="Times New Roman"/>
          <w:szCs w:val="24"/>
          <w:lang w:val="en-US"/>
        </w:rPr>
        <w:t xml:space="preserve"> </w:t>
      </w:r>
      <w:proofErr w:type="spellStart"/>
      <w:r w:rsidR="004970FD">
        <w:rPr>
          <w:rFonts w:cs="Times New Roman"/>
          <w:szCs w:val="24"/>
          <w:lang w:val="en-US"/>
        </w:rPr>
        <w:t>baik</w:t>
      </w:r>
      <w:proofErr w:type="spellEnd"/>
      <w:r w:rsidR="004970FD">
        <w:rPr>
          <w:rFonts w:cs="Times New Roman"/>
          <w:szCs w:val="24"/>
          <w:lang w:val="en-US"/>
        </w:rPr>
        <w:t xml:space="preserve"> </w:t>
      </w:r>
      <w:proofErr w:type="spellStart"/>
      <w:r w:rsidR="004970FD">
        <w:rPr>
          <w:rFonts w:cs="Times New Roman"/>
          <w:szCs w:val="24"/>
          <w:lang w:val="en-US"/>
        </w:rPr>
        <w:t>dari</w:t>
      </w:r>
      <w:proofErr w:type="spellEnd"/>
      <w:r w:rsidR="004970FD">
        <w:rPr>
          <w:rFonts w:cs="Times New Roman"/>
          <w:szCs w:val="24"/>
          <w:lang w:val="en-US"/>
        </w:rPr>
        <w:t xml:space="preserve"> </w:t>
      </w:r>
      <w:proofErr w:type="spellStart"/>
      <w:r w:rsidR="004970FD">
        <w:rPr>
          <w:rFonts w:cs="Times New Roman"/>
          <w:szCs w:val="24"/>
          <w:lang w:val="en-US"/>
        </w:rPr>
        <w:t>versi</w:t>
      </w:r>
      <w:proofErr w:type="spellEnd"/>
      <w:r w:rsidR="004970FD">
        <w:rPr>
          <w:rFonts w:cs="Times New Roman"/>
          <w:szCs w:val="24"/>
          <w:lang w:val="en-US"/>
        </w:rPr>
        <w:t xml:space="preserve"> </w:t>
      </w:r>
      <w:proofErr w:type="spellStart"/>
      <w:r w:rsidR="004970FD">
        <w:rPr>
          <w:rFonts w:cs="Times New Roman"/>
          <w:szCs w:val="24"/>
          <w:lang w:val="en-US"/>
        </w:rPr>
        <w:t>sebelumnya</w:t>
      </w:r>
      <w:proofErr w:type="spellEnd"/>
      <w:r w:rsidR="004970FD">
        <w:rPr>
          <w:rFonts w:cs="Times New Roman"/>
          <w:szCs w:val="24"/>
          <w:lang w:val="en-US"/>
        </w:rPr>
        <w:t xml:space="preserve"> dan </w:t>
      </w:r>
      <w:proofErr w:type="spellStart"/>
      <w:r w:rsidR="004970FD">
        <w:rPr>
          <w:rFonts w:cs="Times New Roman"/>
          <w:szCs w:val="24"/>
          <w:lang w:val="en-US"/>
        </w:rPr>
        <w:t>alat</w:t>
      </w:r>
      <w:proofErr w:type="spellEnd"/>
      <w:r w:rsidR="004970FD">
        <w:rPr>
          <w:rFonts w:cs="Times New Roman"/>
          <w:szCs w:val="24"/>
          <w:lang w:val="en-US"/>
        </w:rPr>
        <w:t xml:space="preserve"> </w:t>
      </w:r>
      <w:proofErr w:type="spellStart"/>
      <w:r w:rsidR="004970FD">
        <w:rPr>
          <w:rFonts w:cs="Times New Roman"/>
          <w:szCs w:val="24"/>
          <w:lang w:val="en-US"/>
        </w:rPr>
        <w:t>ukur</w:t>
      </w:r>
      <w:proofErr w:type="spellEnd"/>
      <w:r w:rsidR="004970FD">
        <w:rPr>
          <w:rFonts w:cs="Times New Roman"/>
          <w:szCs w:val="24"/>
          <w:lang w:val="en-US"/>
        </w:rPr>
        <w:t xml:space="preserve"> </w:t>
      </w:r>
      <w:proofErr w:type="spellStart"/>
      <w:r w:rsidR="005D3F79">
        <w:rPr>
          <w:rFonts w:cs="Times New Roman"/>
          <w:szCs w:val="24"/>
          <w:lang w:val="en-US"/>
        </w:rPr>
        <w:t>ini</w:t>
      </w:r>
      <w:proofErr w:type="spellEnd"/>
      <w:r w:rsidR="005D3F79">
        <w:rPr>
          <w:rFonts w:cs="Times New Roman"/>
          <w:szCs w:val="24"/>
          <w:lang w:val="en-US"/>
        </w:rPr>
        <w:t xml:space="preserve"> </w:t>
      </w:r>
      <w:proofErr w:type="spellStart"/>
      <w:r w:rsidR="004970FD">
        <w:rPr>
          <w:rFonts w:cs="Times New Roman"/>
          <w:szCs w:val="24"/>
          <w:lang w:val="en-US"/>
        </w:rPr>
        <w:t>banyak</w:t>
      </w:r>
      <w:proofErr w:type="spellEnd"/>
      <w:r w:rsidR="004970FD">
        <w:rPr>
          <w:rFonts w:cs="Times New Roman"/>
          <w:szCs w:val="24"/>
          <w:lang w:val="en-US"/>
        </w:rPr>
        <w:t xml:space="preserve"> </w:t>
      </w:r>
      <w:proofErr w:type="spellStart"/>
      <w:r w:rsidR="004970FD">
        <w:rPr>
          <w:rFonts w:cs="Times New Roman"/>
          <w:szCs w:val="24"/>
          <w:lang w:val="en-US"/>
        </w:rPr>
        <w:lastRenderedPageBreak/>
        <w:t>digunakan</w:t>
      </w:r>
      <w:proofErr w:type="spellEnd"/>
      <w:r w:rsidR="004970FD">
        <w:rPr>
          <w:rFonts w:cs="Times New Roman"/>
          <w:szCs w:val="24"/>
          <w:lang w:val="en-US"/>
        </w:rPr>
        <w:t xml:space="preserve"> </w:t>
      </w:r>
      <w:proofErr w:type="spellStart"/>
      <w:r w:rsidR="004970FD">
        <w:rPr>
          <w:rFonts w:cs="Times New Roman"/>
          <w:szCs w:val="24"/>
          <w:lang w:val="en-US"/>
        </w:rPr>
        <w:t>dalam</w:t>
      </w:r>
      <w:proofErr w:type="spellEnd"/>
      <w:r w:rsidR="004970FD">
        <w:rPr>
          <w:rFonts w:cs="Times New Roman"/>
          <w:szCs w:val="24"/>
          <w:lang w:val="en-US"/>
        </w:rPr>
        <w:t xml:space="preserve"> </w:t>
      </w:r>
      <w:proofErr w:type="spellStart"/>
      <w:r w:rsidR="004970FD">
        <w:rPr>
          <w:rFonts w:cs="Times New Roman"/>
          <w:szCs w:val="24"/>
          <w:lang w:val="en-US"/>
        </w:rPr>
        <w:t>penelitian</w:t>
      </w:r>
      <w:proofErr w:type="spellEnd"/>
      <w:r w:rsidR="004970FD">
        <w:rPr>
          <w:rFonts w:cs="Times New Roman"/>
          <w:szCs w:val="24"/>
          <w:lang w:val="en-US"/>
        </w:rPr>
        <w:t xml:space="preserve"> </w:t>
      </w:r>
      <w:proofErr w:type="spellStart"/>
      <w:r w:rsidR="004970FD">
        <w:rPr>
          <w:rFonts w:cs="Times New Roman"/>
          <w:szCs w:val="24"/>
          <w:lang w:val="en-US"/>
        </w:rPr>
        <w:t>lintas</w:t>
      </w:r>
      <w:proofErr w:type="spellEnd"/>
      <w:r w:rsidR="004970FD">
        <w:rPr>
          <w:rFonts w:cs="Times New Roman"/>
          <w:szCs w:val="24"/>
          <w:lang w:val="en-US"/>
        </w:rPr>
        <w:t xml:space="preserve"> </w:t>
      </w:r>
      <w:proofErr w:type="spellStart"/>
      <w:r w:rsidR="004970FD">
        <w:rPr>
          <w:rFonts w:cs="Times New Roman"/>
          <w:szCs w:val="24"/>
          <w:lang w:val="en-US"/>
        </w:rPr>
        <w:t>budaya</w:t>
      </w:r>
      <w:proofErr w:type="spellEnd"/>
      <w:r w:rsidR="004970FD">
        <w:rPr>
          <w:rFonts w:cs="Times New Roman"/>
          <w:szCs w:val="24"/>
          <w:lang w:val="en-US"/>
        </w:rPr>
        <w:t xml:space="preserve"> </w:t>
      </w:r>
      <w:r w:rsidR="004970FD">
        <w:rPr>
          <w:rFonts w:cs="Times New Roman"/>
          <w:szCs w:val="24"/>
          <w:lang w:val="en-US"/>
        </w:rPr>
        <w:fldChar w:fldCharType="begin" w:fldLock="1"/>
      </w:r>
      <w:r w:rsidR="00C375F5">
        <w:rPr>
          <w:rFonts w:cs="Times New Roman"/>
          <w:szCs w:val="24"/>
          <w:lang w:val="en-US"/>
        </w:rPr>
        <w:instrText>ADDIN CSL_CITATION {"citationItems":[{"id":"ITEM-1","itemData":{"DOI":"10.1007/s12144-015-9374-2","ISSN":"1046-1310","abstract":"The present research aims to validate the Short Grit Scale (Duckworth et al. Journal of Personality Assessment 91:166–174, 2009) among a sample of university (n = 220) and high school students (n = 606) from a collectivist culture (i.e., the Philippines) using both within-network and between-network approaches to construct validation. Our results revealed interesting cross-cultural differences in grit. First, grit was comprised of two distinct dimensions rather than as a hierarchical construct. Only the perseverance of effort dimension loaded onto the higher-order grit factor. Second, perseverance of effort was more salient in predicting key psychological outcomes (i.e., academic engagement and subjective well-being) compared to consistency of interests. This suggests that in collectivist cultures, the perseverance of effort dimension of grit is more relevant compared to the consistency of interest. Theoretical and practical implications are discussed.","author":[{"dropping-particle":"","family":"Datu","given":"Jesus Alfonso D.","non-dropping-particle":"","parse-names":false,"suffix":""},{"dropping-particle":"","family":"Valdez","given":"Jana Patricia M.","non-dropping-particle":"","parse-names":false,"suffix":""},{"dropping-particle":"","family":"King","given":"Ronnel B.","non-dropping-particle":"","parse-names":false,"suffix":""}],"container-title":"Current Psychology","id":"ITEM-1","issue":"1","issued":{"date-parts":[["2016","3","26"]]},"page":"121-130","title":"Perseverance Counts but Consistency Does Not! Validating the Short Grit Scale in a Collectivist Setting","type":"article-journal","volume":"35"},"uris":["http://www.mendeley.com/documents/?uuid=ca76922b-8278-413d-8fc7-aec9e47f0a9e"]},{"id":"ITEM-2","itemData":{"DOI":"10.1080/00223890802634290","ISSN":"0022-3891","PMID":"19205937","abstract":"In this article, we introduce brief self-report and informant-report versions of the Grit Scale, which measures trait-level perseverance and passion for long-term goals. The Short Grit Scale (Grit-S) retains the 2-factor structure of the original Grit Scale (Duckworth, Peterson, Matthews, &amp; Kelly, 2007) with 4 fewer items and improved psychometric properties. We present evidence for the Grit-S's internal consistency, test-retest stability, consensual validity with informant-report versions, and predictive validity. Among adults, the Grit-S was associated with educational attainment and fewer career changes. Among adolescents, the Grit-S longitudinally predicted GPA and, inversely, hours watching television. Among cadets at the United States Military Academy, West Point, the Grit-S predicted retention. Among Scripps National Spelling Bee competitors, the Grit-S predicted final round attained, a relationship mediated by lifetime spelling practice. Copyright © Taylor &amp; Francis Group, LLC.","author":[{"dropping-particle":"","family":"Duckworth","given":"Angela Lee","non-dropping-particle":"","parse-names":false,"suffix":""},{"dropping-particle":"","family":"Quinn","given":"Patrick D.","non-dropping-particle":"","parse-names":false,"suffix":""}],"container-title":"Journal of Personality Assessment","id":"ITEM-2","issue":"2","issued":{"date-parts":[["2009","2","17"]]},"page":"166-174","title":"Development and Validation of the Short Grit Scale (Grit–S)","type":"article-journal","volume":"91"},"uris":["http://www.mendeley.com/documents/?uuid=5484f30a-793f-47ad-92e0-c726fcfe0287"]}],"mendeley":{"formattedCitation":"(Datu et al., 2016; Angela Lee Duckworth &amp; Quinn, 2009)","plainTextFormattedCitation":"(Datu et al., 2016; Angela Lee Duckworth &amp; Quinn, 2009)","previouslyFormattedCitation":"(Datu et al., 2016; Angela Lee Duckworth &amp; Quinn, 2009)"},"properties":{"noteIndex":0},"schema":"https://github.com/citation-style-language/schema/raw/master/csl-citation.json"}</w:instrText>
      </w:r>
      <w:r w:rsidR="004970FD">
        <w:rPr>
          <w:rFonts w:cs="Times New Roman"/>
          <w:szCs w:val="24"/>
          <w:lang w:val="en-US"/>
        </w:rPr>
        <w:fldChar w:fldCharType="separate"/>
      </w:r>
      <w:r w:rsidR="004970FD" w:rsidRPr="004970FD">
        <w:rPr>
          <w:rFonts w:cs="Times New Roman"/>
          <w:noProof/>
          <w:szCs w:val="24"/>
          <w:lang w:val="en-US"/>
        </w:rPr>
        <w:t>(Datu et al., 2016; Angela Lee Duckworth &amp; Quinn, 2009)</w:t>
      </w:r>
      <w:r w:rsidR="004970FD">
        <w:rPr>
          <w:rFonts w:cs="Times New Roman"/>
          <w:szCs w:val="24"/>
          <w:lang w:val="en-US"/>
        </w:rPr>
        <w:fldChar w:fldCharType="end"/>
      </w:r>
      <w:r w:rsidR="004970FD">
        <w:rPr>
          <w:rFonts w:cs="Times New Roman"/>
          <w:szCs w:val="24"/>
          <w:lang w:val="en-US"/>
        </w:rPr>
        <w:t>.</w:t>
      </w:r>
    </w:p>
    <w:p w14:paraId="56800BC7" w14:textId="77777777" w:rsidR="00A555A1" w:rsidRPr="00E95B2A" w:rsidRDefault="00A555A1" w:rsidP="002A1FAC">
      <w:pPr>
        <w:pStyle w:val="Heading2"/>
      </w:pPr>
      <w:bookmarkStart w:id="43" w:name="_Toc76940449"/>
      <w:r w:rsidRPr="00E95B2A">
        <w:t>2.4 Conservation of Resources Theory</w:t>
      </w:r>
      <w:bookmarkEnd w:id="43"/>
    </w:p>
    <w:p w14:paraId="0950AA50" w14:textId="0CB47AC7" w:rsidR="00A555A1" w:rsidRPr="00AE4D6A" w:rsidRDefault="00A555A1" w:rsidP="005D3F79">
      <w:pPr>
        <w:spacing w:line="360" w:lineRule="auto"/>
        <w:ind w:firstLine="420"/>
        <w:jc w:val="both"/>
        <w:rPr>
          <w:rFonts w:cs="Times New Roman"/>
          <w:szCs w:val="24"/>
          <w:lang w:val="en-US"/>
        </w:rPr>
      </w:pP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menggunakan</w:t>
      </w:r>
      <w:proofErr w:type="spellEnd"/>
      <w:r w:rsidRPr="00AE4D6A">
        <w:rPr>
          <w:rFonts w:cs="Times New Roman"/>
          <w:szCs w:val="24"/>
          <w:lang w:val="en-US"/>
        </w:rPr>
        <w:t xml:space="preserve"> </w:t>
      </w:r>
      <w:proofErr w:type="spellStart"/>
      <w:r w:rsidRPr="00AE4D6A">
        <w:rPr>
          <w:rFonts w:cs="Times New Roman"/>
          <w:szCs w:val="24"/>
          <w:lang w:val="en-US"/>
        </w:rPr>
        <w:t>kerangka</w:t>
      </w:r>
      <w:proofErr w:type="spellEnd"/>
      <w:r w:rsidRPr="00AE4D6A">
        <w:rPr>
          <w:rFonts w:cs="Times New Roman"/>
          <w:szCs w:val="24"/>
          <w:lang w:val="en-US"/>
        </w:rPr>
        <w:t xml:space="preserve"> </w:t>
      </w:r>
      <w:proofErr w:type="spellStart"/>
      <w:r w:rsidRPr="00AE4D6A">
        <w:rPr>
          <w:rFonts w:cs="Times New Roman"/>
          <w:szCs w:val="24"/>
          <w:lang w:val="en-US"/>
        </w:rPr>
        <w:t>teori</w:t>
      </w:r>
      <w:proofErr w:type="spellEnd"/>
      <w:r w:rsidRPr="00AE4D6A">
        <w:rPr>
          <w:rFonts w:cs="Times New Roman"/>
          <w:szCs w:val="24"/>
          <w:lang w:val="en-US"/>
        </w:rPr>
        <w:t xml:space="preserve"> </w:t>
      </w:r>
      <w:proofErr w:type="spellStart"/>
      <w:r w:rsidRPr="00AE4D6A">
        <w:rPr>
          <w:rFonts w:cs="Times New Roman"/>
          <w:szCs w:val="24"/>
          <w:lang w:val="en-US"/>
        </w:rPr>
        <w:t>berdasarkan</w:t>
      </w:r>
      <w:proofErr w:type="spellEnd"/>
      <w:r w:rsidRPr="00AE4D6A">
        <w:rPr>
          <w:rFonts w:cs="Times New Roman"/>
          <w:szCs w:val="24"/>
        </w:rPr>
        <w:t xml:space="preserve"> </w:t>
      </w:r>
      <w:r w:rsidRPr="00AE4D6A">
        <w:rPr>
          <w:rFonts w:cs="Times New Roman"/>
          <w:i/>
          <w:iCs/>
          <w:szCs w:val="24"/>
          <w:lang w:val="en-US"/>
        </w:rPr>
        <w:t xml:space="preserve">conservation resources of theory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menjelaskan</w:t>
      </w:r>
      <w:proofErr w:type="spellEnd"/>
      <w:r w:rsidRPr="00AE4D6A">
        <w:rPr>
          <w:rFonts w:cs="Times New Roman"/>
          <w:szCs w:val="24"/>
        </w:rPr>
        <w:t xml:space="preserve"> </w:t>
      </w:r>
      <w:proofErr w:type="spellStart"/>
      <w:r w:rsidRPr="00AE4D6A">
        <w:rPr>
          <w:rFonts w:cs="Times New Roman"/>
          <w:szCs w:val="24"/>
        </w:rPr>
        <w:t>hubungan</w:t>
      </w:r>
      <w:proofErr w:type="spellEnd"/>
      <w:r w:rsidRPr="00AE4D6A">
        <w:rPr>
          <w:rFonts w:cs="Times New Roman"/>
          <w:szCs w:val="24"/>
        </w:rPr>
        <w:t xml:space="preserve"> </w:t>
      </w:r>
      <w:proofErr w:type="spellStart"/>
      <w:r w:rsidRPr="00AE4D6A">
        <w:rPr>
          <w:rFonts w:cs="Times New Roman"/>
          <w:szCs w:val="24"/>
        </w:rPr>
        <w:t>variabel</w:t>
      </w:r>
      <w:proofErr w:type="spellEnd"/>
      <w:r w:rsidRPr="00AE4D6A">
        <w:rPr>
          <w:rFonts w:cs="Times New Roman"/>
          <w:szCs w:val="24"/>
        </w:rPr>
        <w:t xml:space="preserve"> </w:t>
      </w:r>
      <w:r w:rsidRPr="00AE4D6A">
        <w:rPr>
          <w:rFonts w:cs="Times New Roman"/>
          <w:i/>
          <w:iCs/>
          <w:szCs w:val="24"/>
        </w:rPr>
        <w:t xml:space="preserve">workplace incivility, </w:t>
      </w:r>
      <w:r w:rsidRPr="00AE4D6A">
        <w:rPr>
          <w:rFonts w:cs="Times New Roman"/>
          <w:szCs w:val="24"/>
        </w:rPr>
        <w:t>grit</w:t>
      </w:r>
      <w:r w:rsidRPr="00AE4D6A">
        <w:rPr>
          <w:rFonts w:cs="Times New Roman"/>
          <w:i/>
          <w:iCs/>
          <w:szCs w:val="24"/>
        </w:rPr>
        <w:t xml:space="preserve"> </w:t>
      </w:r>
      <w:r w:rsidRPr="00AE4D6A">
        <w:rPr>
          <w:rFonts w:cs="Times New Roman"/>
          <w:szCs w:val="24"/>
        </w:rPr>
        <w:t xml:space="preserve">dan </w:t>
      </w:r>
      <w:r w:rsidRPr="00AE4D6A">
        <w:rPr>
          <w:rFonts w:cs="Times New Roman"/>
          <w:i/>
          <w:iCs/>
          <w:szCs w:val="24"/>
        </w:rPr>
        <w:t>turnover intention</w:t>
      </w:r>
      <w:r w:rsidRPr="00AE4D6A">
        <w:rPr>
          <w:rFonts w:cs="Times New Roman"/>
          <w:szCs w:val="24"/>
        </w:rPr>
        <w:t>.</w:t>
      </w:r>
      <w:r w:rsidRPr="00AE4D6A">
        <w:rPr>
          <w:rFonts w:cs="Times New Roman"/>
          <w:szCs w:val="24"/>
          <w:lang w:val="en-US"/>
        </w:rPr>
        <w:t xml:space="preserve"> </w:t>
      </w:r>
      <w:r w:rsidR="0013266C">
        <w:rPr>
          <w:rFonts w:cs="Times New Roman"/>
          <w:szCs w:val="24"/>
          <w:lang w:val="en-US"/>
        </w:rPr>
        <w:fldChar w:fldCharType="begin" w:fldLock="1"/>
      </w:r>
      <w:r w:rsidR="0013266C">
        <w:rPr>
          <w:rFonts w:cs="Times New Roman"/>
          <w:szCs w:val="24"/>
          <w:lang w:val="en-US"/>
        </w:rPr>
        <w:instrText>ADDIN CSL_CITATION {"citationItems":[{"id":"ITEM-1","itemData":{"DOI":"10.1111/1464-0597.00062","ISSN":"0269-994X","author":[{"dropping-particle":"","family":"Hobfoll","given":"Stevan E.","non-dropping-particle":"","parse-names":false,"suffix":""}],"container-title":"Applied Psychology","id":"ITEM-1","issue":"3","issued":{"date-parts":[["2001","7","21"]]},"page":"337-421","title":"The Influence of Culture, Community, and the Nested‐Self in the Stress Process: Advancing Conservation of Resources Theory","type":"article-journal","volume":"50"},"uris":["http://www.mendeley.com/documents/?uuid=6fe56d78-45ee-4ac9-bfc6-3f7fdeea7fef"]}],"mendeley":{"formattedCitation":"(Hobfoll, 2001)","manualFormatting":"Hobfoll (2001)","plainTextFormattedCitation":"(Hobfoll, 2001)"},"properties":{"noteIndex":0},"schema":"https://github.com/citation-style-language/schema/raw/master/csl-citation.json"}</w:instrText>
      </w:r>
      <w:r w:rsidR="0013266C">
        <w:rPr>
          <w:rFonts w:cs="Times New Roman"/>
          <w:szCs w:val="24"/>
          <w:lang w:val="en-US"/>
        </w:rPr>
        <w:fldChar w:fldCharType="separate"/>
      </w:r>
      <w:r w:rsidR="0013266C" w:rsidRPr="0013266C">
        <w:rPr>
          <w:rFonts w:cs="Times New Roman"/>
          <w:noProof/>
          <w:szCs w:val="24"/>
          <w:lang w:val="en-US"/>
        </w:rPr>
        <w:t xml:space="preserve">Hobfoll </w:t>
      </w:r>
      <w:r w:rsidR="0013266C">
        <w:rPr>
          <w:rFonts w:cs="Times New Roman"/>
          <w:noProof/>
          <w:szCs w:val="24"/>
          <w:lang w:val="en-US"/>
        </w:rPr>
        <w:t>(</w:t>
      </w:r>
      <w:r w:rsidR="0013266C" w:rsidRPr="0013266C">
        <w:rPr>
          <w:rFonts w:cs="Times New Roman"/>
          <w:noProof/>
          <w:szCs w:val="24"/>
          <w:lang w:val="en-US"/>
        </w:rPr>
        <w:t>2001)</w:t>
      </w:r>
      <w:r w:rsidR="0013266C">
        <w:rPr>
          <w:rFonts w:cs="Times New Roman"/>
          <w:szCs w:val="24"/>
          <w:lang w:val="en-US"/>
        </w:rPr>
        <w:fldChar w:fldCharType="end"/>
      </w:r>
      <w:r w:rsidR="0013266C">
        <w:rPr>
          <w:rFonts w:cs="Times New Roman"/>
          <w:szCs w:val="24"/>
          <w:lang w:val="en-US"/>
        </w:rPr>
        <w:t xml:space="preserve"> </w:t>
      </w:r>
      <w:proofErr w:type="spellStart"/>
      <w:r w:rsidRPr="00AE4D6A">
        <w:rPr>
          <w:rFonts w:cs="Times New Roman"/>
          <w:szCs w:val="24"/>
          <w:lang w:val="en-US"/>
        </w:rPr>
        <w:t>menjelaskan</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prinsip</w:t>
      </w:r>
      <w:proofErr w:type="spellEnd"/>
      <w:r w:rsidRPr="00AE4D6A">
        <w:rPr>
          <w:rFonts w:cs="Times New Roman"/>
          <w:szCs w:val="24"/>
          <w:lang w:val="en-US"/>
        </w:rPr>
        <w:t xml:space="preserve"> model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w:t>
      </w:r>
      <w:proofErr w:type="spellStart"/>
      <w:r w:rsidRPr="00AE4D6A">
        <w:rPr>
          <w:rFonts w:cs="Times New Roman"/>
          <w:szCs w:val="24"/>
          <w:lang w:val="en-US"/>
        </w:rPr>
        <w:t>individu</w:t>
      </w:r>
      <w:proofErr w:type="spellEnd"/>
      <w:r w:rsidRPr="00AE4D6A">
        <w:rPr>
          <w:rFonts w:cs="Times New Roman"/>
          <w:szCs w:val="24"/>
          <w:lang w:val="en-US"/>
        </w:rPr>
        <w:t xml:space="preserve"> </w:t>
      </w:r>
      <w:proofErr w:type="spellStart"/>
      <w:r w:rsidRPr="00AE4D6A">
        <w:rPr>
          <w:rFonts w:cs="Times New Roman"/>
          <w:szCs w:val="24"/>
          <w:lang w:val="en-US"/>
        </w:rPr>
        <w:t>berusaha</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mempertahankan</w:t>
      </w:r>
      <w:proofErr w:type="spellEnd"/>
      <w:r w:rsidRPr="00AE4D6A">
        <w:rPr>
          <w:rFonts w:cs="Times New Roman"/>
          <w:szCs w:val="24"/>
          <w:lang w:val="en-US"/>
        </w:rPr>
        <w:t xml:space="preserve">, </w:t>
      </w:r>
      <w:proofErr w:type="spellStart"/>
      <w:r w:rsidRPr="00AE4D6A">
        <w:rPr>
          <w:rFonts w:cs="Times New Roman"/>
          <w:szCs w:val="24"/>
          <w:lang w:val="en-US"/>
        </w:rPr>
        <w:t>melindungi</w:t>
      </w:r>
      <w:proofErr w:type="spellEnd"/>
      <w:r w:rsidRPr="00AE4D6A">
        <w:rPr>
          <w:rFonts w:cs="Times New Roman"/>
          <w:szCs w:val="24"/>
          <w:lang w:val="en-US"/>
        </w:rPr>
        <w:t xml:space="preserve">, dan </w:t>
      </w:r>
      <w:proofErr w:type="spellStart"/>
      <w:r w:rsidRPr="00AE4D6A">
        <w:rPr>
          <w:rFonts w:cs="Times New Roman"/>
          <w:szCs w:val="24"/>
          <w:lang w:val="en-US"/>
        </w:rPr>
        <w:t>membangun</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dan </w:t>
      </w:r>
      <w:proofErr w:type="spellStart"/>
      <w:r w:rsidRPr="00AE4D6A">
        <w:rPr>
          <w:rFonts w:cs="Times New Roman"/>
          <w:szCs w:val="24"/>
          <w:lang w:val="en-US"/>
        </w:rPr>
        <w:t>hal-hal</w:t>
      </w:r>
      <w:proofErr w:type="spellEnd"/>
      <w:r w:rsidRPr="00AE4D6A">
        <w:rPr>
          <w:rFonts w:cs="Times New Roman"/>
          <w:szCs w:val="24"/>
          <w:lang w:val="en-US"/>
        </w:rPr>
        <w:t xml:space="preserve"> yang </w:t>
      </w:r>
      <w:proofErr w:type="spellStart"/>
      <w:r w:rsidRPr="00AE4D6A">
        <w:rPr>
          <w:rFonts w:cs="Times New Roman"/>
          <w:szCs w:val="24"/>
          <w:lang w:val="en-US"/>
        </w:rPr>
        <w:t>mengancam</w:t>
      </w:r>
      <w:proofErr w:type="spellEnd"/>
      <w:r w:rsidRPr="00AE4D6A">
        <w:rPr>
          <w:rFonts w:cs="Times New Roman"/>
          <w:szCs w:val="24"/>
          <w:lang w:val="en-US"/>
        </w:rPr>
        <w:t xml:space="preserve"> </w:t>
      </w:r>
      <w:proofErr w:type="spellStart"/>
      <w:r w:rsidRPr="00AE4D6A">
        <w:rPr>
          <w:rFonts w:cs="Times New Roman"/>
          <w:szCs w:val="24"/>
          <w:lang w:val="en-US"/>
        </w:rPr>
        <w:t>mereka</w:t>
      </w:r>
      <w:proofErr w:type="spellEnd"/>
      <w:r w:rsidRPr="00AE4D6A">
        <w:rPr>
          <w:rFonts w:cs="Times New Roman"/>
          <w:szCs w:val="24"/>
          <w:lang w:val="en-US"/>
        </w:rPr>
        <w:t xml:space="preserve"> yang </w:t>
      </w:r>
      <w:proofErr w:type="spellStart"/>
      <w:r w:rsidRPr="00AE4D6A">
        <w:rPr>
          <w:rFonts w:cs="Times New Roman"/>
          <w:szCs w:val="24"/>
          <w:lang w:val="en-US"/>
        </w:rPr>
        <w:t>berpotensi</w:t>
      </w:r>
      <w:proofErr w:type="spellEnd"/>
      <w:r w:rsidRPr="00AE4D6A">
        <w:rPr>
          <w:rFonts w:cs="Times New Roman"/>
          <w:szCs w:val="24"/>
          <w:lang w:val="en-US"/>
        </w:rPr>
        <w:t xml:space="preserve"> </w:t>
      </w:r>
      <w:proofErr w:type="spellStart"/>
      <w:r w:rsidRPr="00AE4D6A">
        <w:rPr>
          <w:rFonts w:cs="Times New Roman"/>
          <w:szCs w:val="24"/>
          <w:lang w:val="en-US"/>
        </w:rPr>
        <w:t>atau</w:t>
      </w:r>
      <w:proofErr w:type="spellEnd"/>
      <w:r w:rsidRPr="00AE4D6A">
        <w:rPr>
          <w:rFonts w:cs="Times New Roman"/>
          <w:szCs w:val="24"/>
          <w:lang w:val="en-US"/>
        </w:rPr>
        <w:t xml:space="preserve"> </w:t>
      </w:r>
      <w:proofErr w:type="spellStart"/>
      <w:r w:rsidRPr="00AE4D6A">
        <w:rPr>
          <w:rFonts w:cs="Times New Roman"/>
          <w:szCs w:val="24"/>
          <w:lang w:val="en-US"/>
        </w:rPr>
        <w:t>secara</w:t>
      </w:r>
      <w:proofErr w:type="spellEnd"/>
      <w:r w:rsidRPr="00AE4D6A">
        <w:rPr>
          <w:rFonts w:cs="Times New Roman"/>
          <w:szCs w:val="24"/>
          <w:lang w:val="en-US"/>
        </w:rPr>
        <w:t xml:space="preserve"> </w:t>
      </w:r>
      <w:proofErr w:type="spellStart"/>
      <w:r w:rsidR="007A6DC5">
        <w:rPr>
          <w:rFonts w:cs="Times New Roman"/>
          <w:szCs w:val="24"/>
          <w:lang w:val="en-US"/>
        </w:rPr>
        <w:t>aktual</w:t>
      </w:r>
      <w:proofErr w:type="spellEnd"/>
      <w:r w:rsidRPr="00AE4D6A">
        <w:rPr>
          <w:rFonts w:cs="Times New Roman"/>
          <w:szCs w:val="24"/>
          <w:lang w:val="en-US"/>
        </w:rPr>
        <w:t xml:space="preserve"> </w:t>
      </w:r>
      <w:proofErr w:type="spellStart"/>
      <w:r w:rsidRPr="00AE4D6A">
        <w:rPr>
          <w:rFonts w:cs="Times New Roman"/>
          <w:szCs w:val="24"/>
          <w:lang w:val="en-US"/>
        </w:rPr>
        <w:t>memb</w:t>
      </w:r>
      <w:r w:rsidR="00381424">
        <w:rPr>
          <w:rFonts w:cs="Times New Roman"/>
          <w:szCs w:val="24"/>
          <w:lang w:val="en-US"/>
        </w:rPr>
        <w:t>erikan</w:t>
      </w:r>
      <w:proofErr w:type="spellEnd"/>
      <w:r w:rsidRPr="00AE4D6A">
        <w:rPr>
          <w:rFonts w:cs="Times New Roman"/>
          <w:szCs w:val="24"/>
          <w:lang w:val="en-US"/>
        </w:rPr>
        <w:t xml:space="preserve"> </w:t>
      </w:r>
      <w:proofErr w:type="spellStart"/>
      <w:r w:rsidRPr="00AE4D6A">
        <w:rPr>
          <w:rFonts w:cs="Times New Roman"/>
          <w:szCs w:val="24"/>
          <w:lang w:val="en-US"/>
        </w:rPr>
        <w:t>kerugian</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yang </w:t>
      </w:r>
      <w:proofErr w:type="spellStart"/>
      <w:r w:rsidRPr="00AE4D6A">
        <w:rPr>
          <w:rFonts w:cs="Times New Roman"/>
          <w:szCs w:val="24"/>
          <w:lang w:val="en-US"/>
        </w:rPr>
        <w:t>berharga</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Setiap</w:t>
      </w:r>
      <w:proofErr w:type="spellEnd"/>
      <w:r w:rsidRPr="00AE4D6A">
        <w:rPr>
          <w:rFonts w:cs="Times New Roman"/>
          <w:szCs w:val="24"/>
          <w:lang w:val="en-US"/>
        </w:rPr>
        <w:t xml:space="preserve"> </w:t>
      </w:r>
      <w:proofErr w:type="spellStart"/>
      <w:r w:rsidRPr="00AE4D6A">
        <w:rPr>
          <w:rFonts w:cs="Times New Roman"/>
          <w:szCs w:val="24"/>
          <w:lang w:val="en-US"/>
        </w:rPr>
        <w:t>karyawan</w:t>
      </w:r>
      <w:proofErr w:type="spellEnd"/>
      <w:r w:rsidRPr="00AE4D6A">
        <w:rPr>
          <w:rFonts w:cs="Times New Roman"/>
          <w:szCs w:val="24"/>
          <w:lang w:val="en-US"/>
        </w:rPr>
        <w:t xml:space="preserve"> yang </w:t>
      </w:r>
      <w:proofErr w:type="spellStart"/>
      <w:r w:rsidRPr="00AE4D6A">
        <w:rPr>
          <w:rFonts w:cs="Times New Roman"/>
          <w:szCs w:val="24"/>
          <w:lang w:val="en-US"/>
        </w:rPr>
        <w:t>bekerja</w:t>
      </w:r>
      <w:proofErr w:type="spellEnd"/>
      <w:r w:rsidRPr="00AE4D6A">
        <w:rPr>
          <w:rFonts w:cs="Times New Roman"/>
          <w:szCs w:val="24"/>
          <w:lang w:val="en-US"/>
        </w:rPr>
        <w:t xml:space="preserve"> di </w:t>
      </w:r>
      <w:proofErr w:type="spellStart"/>
      <w:r w:rsidRPr="00AE4D6A">
        <w:rPr>
          <w:rFonts w:cs="Times New Roman"/>
          <w:szCs w:val="24"/>
          <w:lang w:val="en-US"/>
        </w:rPr>
        <w:t>sebuah</w:t>
      </w:r>
      <w:proofErr w:type="spellEnd"/>
      <w:r w:rsidRPr="00AE4D6A">
        <w:rPr>
          <w:rFonts w:cs="Times New Roman"/>
          <w:szCs w:val="24"/>
          <w:lang w:val="en-US"/>
        </w:rPr>
        <w:t xml:space="preserve"> </w:t>
      </w:r>
      <w:proofErr w:type="spellStart"/>
      <w:r w:rsidRPr="00AE4D6A">
        <w:rPr>
          <w:rFonts w:cs="Times New Roman"/>
          <w:szCs w:val="24"/>
          <w:lang w:val="en-US"/>
        </w:rPr>
        <w:t>organisasi</w:t>
      </w:r>
      <w:proofErr w:type="spellEnd"/>
      <w:r w:rsidRPr="00AE4D6A">
        <w:rPr>
          <w:rFonts w:cs="Times New Roman"/>
          <w:szCs w:val="24"/>
          <w:lang w:val="en-US"/>
        </w:rPr>
        <w:t xml:space="preserve"> </w:t>
      </w:r>
      <w:proofErr w:type="spellStart"/>
      <w:r w:rsidRPr="00AE4D6A">
        <w:rPr>
          <w:rFonts w:cs="Times New Roman"/>
          <w:szCs w:val="24"/>
          <w:lang w:val="en-US"/>
        </w:rPr>
        <w:t>menginginkan</w:t>
      </w:r>
      <w:proofErr w:type="spellEnd"/>
      <w:r w:rsidRPr="00AE4D6A">
        <w:rPr>
          <w:rFonts w:cs="Times New Roman"/>
          <w:szCs w:val="24"/>
          <w:lang w:val="en-US"/>
        </w:rPr>
        <w:t xml:space="preserve"> </w:t>
      </w:r>
      <w:proofErr w:type="spellStart"/>
      <w:r w:rsidRPr="00AE4D6A">
        <w:rPr>
          <w:rFonts w:cs="Times New Roman"/>
          <w:szCs w:val="24"/>
          <w:lang w:val="en-US"/>
        </w:rPr>
        <w:t>kepuasan</w:t>
      </w:r>
      <w:proofErr w:type="spellEnd"/>
      <w:r w:rsidRPr="00AE4D6A">
        <w:rPr>
          <w:rFonts w:cs="Times New Roman"/>
          <w:szCs w:val="24"/>
          <w:lang w:val="en-US"/>
        </w:rPr>
        <w:t xml:space="preserve"> dan rasa </w:t>
      </w:r>
      <w:proofErr w:type="spellStart"/>
      <w:r w:rsidRPr="00AE4D6A">
        <w:rPr>
          <w:rFonts w:cs="Times New Roman"/>
          <w:szCs w:val="24"/>
          <w:lang w:val="en-US"/>
        </w:rPr>
        <w:t>aman</w:t>
      </w:r>
      <w:proofErr w:type="spellEnd"/>
      <w:r w:rsidRPr="00AE4D6A">
        <w:rPr>
          <w:rFonts w:cs="Times New Roman"/>
          <w:szCs w:val="24"/>
          <w:lang w:val="en-US"/>
        </w:rPr>
        <w:t xml:space="preserve"> </w:t>
      </w:r>
      <w:proofErr w:type="spellStart"/>
      <w:r w:rsidRPr="00AE4D6A">
        <w:rPr>
          <w:rFonts w:cs="Times New Roman"/>
          <w:szCs w:val="24"/>
          <w:lang w:val="en-US"/>
        </w:rPr>
        <w:t>ketika</w:t>
      </w:r>
      <w:proofErr w:type="spellEnd"/>
      <w:r w:rsidRPr="00AE4D6A">
        <w:rPr>
          <w:rFonts w:cs="Times New Roman"/>
          <w:szCs w:val="24"/>
          <w:lang w:val="en-US"/>
        </w:rPr>
        <w:t xml:space="preserve"> </w:t>
      </w:r>
      <w:proofErr w:type="spellStart"/>
      <w:r w:rsidRPr="00AE4D6A">
        <w:rPr>
          <w:rFonts w:cs="Times New Roman"/>
          <w:szCs w:val="24"/>
          <w:lang w:val="en-US"/>
        </w:rPr>
        <w:t>bekerja</w:t>
      </w:r>
      <w:proofErr w:type="spellEnd"/>
      <w:r w:rsidRPr="00AE4D6A">
        <w:rPr>
          <w:rFonts w:cs="Times New Roman"/>
          <w:szCs w:val="24"/>
          <w:lang w:val="en-US"/>
        </w:rPr>
        <w:t xml:space="preserve">. </w:t>
      </w:r>
      <w:r w:rsidRPr="00AE4D6A">
        <w:rPr>
          <w:rFonts w:cs="Times New Roman"/>
          <w:i/>
          <w:iCs/>
          <w:szCs w:val="24"/>
          <w:lang w:val="en-US"/>
        </w:rPr>
        <w:t xml:space="preserve">Workplace incivility </w:t>
      </w:r>
      <w:r w:rsidRPr="00AE4D6A">
        <w:rPr>
          <w:rFonts w:cs="Times New Roman"/>
          <w:szCs w:val="24"/>
          <w:lang w:val="en-US"/>
        </w:rPr>
        <w:t xml:space="preserve">yang </w:t>
      </w:r>
      <w:proofErr w:type="spellStart"/>
      <w:r w:rsidRPr="00AE4D6A">
        <w:rPr>
          <w:rFonts w:cs="Times New Roman"/>
          <w:szCs w:val="24"/>
          <w:lang w:val="en-US"/>
        </w:rPr>
        <w:t>terjadi</w:t>
      </w:r>
      <w:proofErr w:type="spellEnd"/>
      <w:r w:rsidRPr="00AE4D6A">
        <w:rPr>
          <w:rFonts w:cs="Times New Roman"/>
          <w:szCs w:val="24"/>
          <w:lang w:val="en-US"/>
        </w:rPr>
        <w:t xml:space="preserve"> </w:t>
      </w:r>
      <w:proofErr w:type="spellStart"/>
      <w:r w:rsidRPr="00AE4D6A">
        <w:rPr>
          <w:rFonts w:cs="Times New Roman"/>
          <w:szCs w:val="24"/>
          <w:lang w:val="en-US"/>
        </w:rPr>
        <w:t>kepada</w:t>
      </w:r>
      <w:proofErr w:type="spellEnd"/>
      <w:r w:rsidRPr="00AE4D6A">
        <w:rPr>
          <w:rFonts w:cs="Times New Roman"/>
          <w:szCs w:val="24"/>
          <w:lang w:val="en-US"/>
        </w:rPr>
        <w:t xml:space="preserve"> </w:t>
      </w:r>
      <w:proofErr w:type="spellStart"/>
      <w:r w:rsidRPr="00AE4D6A">
        <w:rPr>
          <w:rFonts w:cs="Times New Roman"/>
          <w:szCs w:val="24"/>
          <w:lang w:val="en-US"/>
        </w:rPr>
        <w:t>mereka</w:t>
      </w:r>
      <w:proofErr w:type="spellEnd"/>
      <w:r w:rsidRPr="00AE4D6A">
        <w:rPr>
          <w:rFonts w:cs="Times New Roman"/>
          <w:szCs w:val="24"/>
          <w:lang w:val="en-US"/>
        </w:rPr>
        <w:t xml:space="preserve"> di </w:t>
      </w:r>
      <w:proofErr w:type="spellStart"/>
      <w:r w:rsidRPr="00AE4D6A">
        <w:rPr>
          <w:rFonts w:cs="Times New Roman"/>
          <w:szCs w:val="24"/>
          <w:lang w:val="en-US"/>
        </w:rPr>
        <w:t>lingkungan</w:t>
      </w:r>
      <w:proofErr w:type="spellEnd"/>
      <w:r w:rsidRPr="00AE4D6A">
        <w:rPr>
          <w:rFonts w:cs="Times New Roman"/>
          <w:szCs w:val="24"/>
          <w:lang w:val="en-US"/>
        </w:rPr>
        <w:t xml:space="preserve"> </w:t>
      </w:r>
      <w:proofErr w:type="spellStart"/>
      <w:r w:rsidRPr="00AE4D6A">
        <w:rPr>
          <w:rFonts w:cs="Times New Roman"/>
          <w:szCs w:val="24"/>
          <w:lang w:val="en-US"/>
        </w:rPr>
        <w:t>kerja</w:t>
      </w:r>
      <w:proofErr w:type="spellEnd"/>
      <w:r w:rsidRPr="00AE4D6A">
        <w:rPr>
          <w:rFonts w:cs="Times New Roman"/>
          <w:szCs w:val="24"/>
          <w:lang w:val="en-US"/>
        </w:rPr>
        <w:t xml:space="preserve"> </w:t>
      </w:r>
      <w:proofErr w:type="spellStart"/>
      <w:r w:rsidR="00AE7E65">
        <w:rPr>
          <w:rFonts w:cs="Times New Roman"/>
          <w:szCs w:val="24"/>
          <w:lang w:val="en-US"/>
        </w:rPr>
        <w:t>menjadi</w:t>
      </w:r>
      <w:proofErr w:type="spellEnd"/>
      <w:r w:rsidR="00AE7E65">
        <w:rPr>
          <w:rFonts w:cs="Times New Roman"/>
          <w:szCs w:val="24"/>
          <w:lang w:val="en-US"/>
        </w:rPr>
        <w:t xml:space="preserve"> stressor </w:t>
      </w:r>
      <w:proofErr w:type="spellStart"/>
      <w:r w:rsidR="00AE7E65">
        <w:rPr>
          <w:rFonts w:cs="Times New Roman"/>
          <w:szCs w:val="24"/>
          <w:lang w:val="en-US"/>
        </w:rPr>
        <w:t>tersendiri</w:t>
      </w:r>
      <w:proofErr w:type="spellEnd"/>
      <w:r w:rsidR="00AE7E65">
        <w:rPr>
          <w:rFonts w:cs="Times New Roman"/>
          <w:szCs w:val="24"/>
          <w:lang w:val="en-US"/>
        </w:rPr>
        <w:t xml:space="preserve"> </w:t>
      </w:r>
      <w:proofErr w:type="spellStart"/>
      <w:r w:rsidR="00AE7E65">
        <w:rPr>
          <w:rFonts w:cs="Times New Roman"/>
          <w:szCs w:val="24"/>
          <w:lang w:val="en-US"/>
        </w:rPr>
        <w:t>bagi</w:t>
      </w:r>
      <w:proofErr w:type="spellEnd"/>
      <w:r w:rsidR="00AE7E65">
        <w:rPr>
          <w:rFonts w:cs="Times New Roman"/>
          <w:szCs w:val="24"/>
          <w:lang w:val="en-US"/>
        </w:rPr>
        <w:t xml:space="preserve"> </w:t>
      </w:r>
      <w:proofErr w:type="spellStart"/>
      <w:r w:rsidR="00AE7E65">
        <w:rPr>
          <w:rFonts w:cs="Times New Roman"/>
          <w:szCs w:val="24"/>
          <w:lang w:val="en-US"/>
        </w:rPr>
        <w:t>mereka</w:t>
      </w:r>
      <w:proofErr w:type="spellEnd"/>
      <w:r w:rsidR="00AE7E65">
        <w:rPr>
          <w:rFonts w:cs="Times New Roman"/>
          <w:szCs w:val="24"/>
          <w:lang w:val="en-US"/>
        </w:rPr>
        <w:t xml:space="preserve"> dan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membuat</w:t>
      </w:r>
      <w:proofErr w:type="spellEnd"/>
      <w:r w:rsidRPr="00AE4D6A">
        <w:rPr>
          <w:rFonts w:cs="Times New Roman"/>
          <w:szCs w:val="24"/>
          <w:lang w:val="en-US"/>
        </w:rPr>
        <w:t xml:space="preserve"> </w:t>
      </w:r>
      <w:proofErr w:type="spellStart"/>
      <w:r w:rsidRPr="00AE4D6A">
        <w:rPr>
          <w:rFonts w:cs="Times New Roman"/>
          <w:szCs w:val="24"/>
          <w:lang w:val="en-US"/>
        </w:rPr>
        <w:t>mereka</w:t>
      </w:r>
      <w:proofErr w:type="spellEnd"/>
      <w:r w:rsidRPr="00AE4D6A">
        <w:rPr>
          <w:rFonts w:cs="Times New Roman"/>
          <w:szCs w:val="24"/>
          <w:lang w:val="en-US"/>
        </w:rPr>
        <w:t xml:space="preserve"> </w:t>
      </w:r>
      <w:proofErr w:type="spellStart"/>
      <w:r w:rsidR="0096308D">
        <w:rPr>
          <w:rFonts w:cs="Times New Roman"/>
          <w:szCs w:val="24"/>
          <w:lang w:val="en-US"/>
        </w:rPr>
        <w:t>merasa</w:t>
      </w:r>
      <w:proofErr w:type="spellEnd"/>
      <w:r w:rsidR="0096308D">
        <w:rPr>
          <w:rFonts w:cs="Times New Roman"/>
          <w:szCs w:val="24"/>
          <w:lang w:val="en-US"/>
        </w:rPr>
        <w:t xml:space="preserve"> </w:t>
      </w:r>
      <w:proofErr w:type="spellStart"/>
      <w:r w:rsidRPr="00AE4D6A">
        <w:rPr>
          <w:rFonts w:cs="Times New Roman"/>
          <w:szCs w:val="24"/>
          <w:lang w:val="en-US"/>
        </w:rPr>
        <w:t>kehilangan</w:t>
      </w:r>
      <w:proofErr w:type="spellEnd"/>
      <w:r w:rsidRPr="00AE4D6A">
        <w:rPr>
          <w:rFonts w:cs="Times New Roman"/>
          <w:szCs w:val="24"/>
          <w:lang w:val="en-US"/>
        </w:rPr>
        <w:t xml:space="preserve"> </w:t>
      </w:r>
      <w:proofErr w:type="spellStart"/>
      <w:r w:rsidRPr="00AE4D6A">
        <w:rPr>
          <w:rFonts w:cs="Times New Roman"/>
          <w:szCs w:val="24"/>
          <w:lang w:val="en-US"/>
        </w:rPr>
        <w:t>kepuasan</w:t>
      </w:r>
      <w:proofErr w:type="spellEnd"/>
      <w:r w:rsidRPr="00AE4D6A">
        <w:rPr>
          <w:rFonts w:cs="Times New Roman"/>
          <w:szCs w:val="24"/>
          <w:lang w:val="en-US"/>
        </w:rPr>
        <w:t xml:space="preserve"> dan </w:t>
      </w:r>
      <w:proofErr w:type="spellStart"/>
      <w:r w:rsidRPr="00AE4D6A">
        <w:rPr>
          <w:rFonts w:cs="Times New Roman"/>
          <w:szCs w:val="24"/>
          <w:lang w:val="en-US"/>
        </w:rPr>
        <w:t>kenyamanan</w:t>
      </w:r>
      <w:proofErr w:type="spellEnd"/>
      <w:r w:rsidRPr="00AE4D6A">
        <w:rPr>
          <w:rFonts w:cs="Times New Roman"/>
          <w:szCs w:val="24"/>
          <w:lang w:val="en-US"/>
        </w:rPr>
        <w:t xml:space="preserve"> </w:t>
      </w:r>
      <w:proofErr w:type="spellStart"/>
      <w:r w:rsidRPr="00AE4D6A">
        <w:rPr>
          <w:rFonts w:cs="Times New Roman"/>
          <w:szCs w:val="24"/>
          <w:lang w:val="en-US"/>
        </w:rPr>
        <w:t>bekerja</w:t>
      </w:r>
      <w:proofErr w:type="spellEnd"/>
      <w:r w:rsidRPr="00AE4D6A">
        <w:rPr>
          <w:rFonts w:cs="Times New Roman"/>
          <w:szCs w:val="24"/>
          <w:lang w:val="en-US"/>
        </w:rPr>
        <w:t xml:space="preserve">. Hal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menjadi</w:t>
      </w:r>
      <w:proofErr w:type="spellEnd"/>
      <w:r w:rsidRPr="00AE4D6A">
        <w:rPr>
          <w:rFonts w:cs="Times New Roman"/>
          <w:szCs w:val="24"/>
          <w:lang w:val="en-US"/>
        </w:rPr>
        <w:t xml:space="preserve"> </w:t>
      </w:r>
      <w:proofErr w:type="spellStart"/>
      <w:r w:rsidRPr="00AE4D6A">
        <w:rPr>
          <w:rFonts w:cs="Times New Roman"/>
          <w:szCs w:val="24"/>
          <w:lang w:val="en-US"/>
        </w:rPr>
        <w:t>faktor</w:t>
      </w:r>
      <w:proofErr w:type="spellEnd"/>
      <w:r w:rsidRPr="00AE4D6A">
        <w:rPr>
          <w:rFonts w:cs="Times New Roman"/>
          <w:szCs w:val="24"/>
          <w:lang w:val="en-US"/>
        </w:rPr>
        <w:t xml:space="preserve"> yang </w:t>
      </w:r>
      <w:proofErr w:type="spellStart"/>
      <w:r w:rsidRPr="00AE4D6A">
        <w:rPr>
          <w:rFonts w:cs="Times New Roman"/>
          <w:szCs w:val="24"/>
          <w:lang w:val="en-US"/>
        </w:rPr>
        <w:t>membuat</w:t>
      </w:r>
      <w:proofErr w:type="spellEnd"/>
      <w:r w:rsidRPr="00AE4D6A">
        <w:rPr>
          <w:rFonts w:cs="Times New Roman"/>
          <w:szCs w:val="24"/>
          <w:lang w:val="en-US"/>
        </w:rPr>
        <w:t xml:space="preserve"> </w:t>
      </w:r>
      <w:proofErr w:type="spellStart"/>
      <w:r w:rsidRPr="00AE4D6A">
        <w:rPr>
          <w:rFonts w:cs="Times New Roman"/>
          <w:szCs w:val="24"/>
          <w:lang w:val="en-US"/>
        </w:rPr>
        <w:t>individu</w:t>
      </w:r>
      <w:proofErr w:type="spellEnd"/>
      <w:r w:rsidRPr="00AE4D6A">
        <w:rPr>
          <w:rFonts w:cs="Times New Roman"/>
          <w:szCs w:val="24"/>
          <w:lang w:val="en-US"/>
        </w:rPr>
        <w:t xml:space="preserve"> </w:t>
      </w:r>
      <w:proofErr w:type="spellStart"/>
      <w:r w:rsidRPr="00AE4D6A">
        <w:rPr>
          <w:rFonts w:cs="Times New Roman"/>
          <w:szCs w:val="24"/>
          <w:lang w:val="en-US"/>
        </w:rPr>
        <w:t>kehilangan</w:t>
      </w:r>
      <w:proofErr w:type="spellEnd"/>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yang </w:t>
      </w:r>
      <w:proofErr w:type="spellStart"/>
      <w:r w:rsidRPr="00AE4D6A">
        <w:rPr>
          <w:rFonts w:cs="Times New Roman"/>
          <w:szCs w:val="24"/>
          <w:lang w:val="en-US"/>
        </w:rPr>
        <w:t>dimilikinya</w:t>
      </w:r>
      <w:proofErr w:type="spellEnd"/>
      <w:r w:rsidRPr="00AE4D6A">
        <w:rPr>
          <w:rFonts w:cs="Times New Roman"/>
          <w:szCs w:val="24"/>
          <w:lang w:val="en-US"/>
        </w:rPr>
        <w:t xml:space="preserve">. Ketika </w:t>
      </w:r>
      <w:proofErr w:type="spellStart"/>
      <w:r w:rsidRPr="00AE4D6A">
        <w:rPr>
          <w:rFonts w:cs="Times New Roman"/>
          <w:szCs w:val="24"/>
          <w:lang w:val="en-US"/>
        </w:rPr>
        <w:t>individu</w:t>
      </w:r>
      <w:proofErr w:type="spellEnd"/>
      <w:r w:rsidRPr="00AE4D6A">
        <w:rPr>
          <w:rFonts w:cs="Times New Roman"/>
          <w:szCs w:val="24"/>
          <w:lang w:val="en-US"/>
        </w:rPr>
        <w:t xml:space="preserve"> </w:t>
      </w:r>
      <w:proofErr w:type="spellStart"/>
      <w:r w:rsidRPr="00AE4D6A">
        <w:rPr>
          <w:rFonts w:cs="Times New Roman"/>
          <w:szCs w:val="24"/>
          <w:lang w:val="en-US"/>
        </w:rPr>
        <w:t>kehilangan</w:t>
      </w:r>
      <w:proofErr w:type="spellEnd"/>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yang </w:t>
      </w:r>
      <w:proofErr w:type="spellStart"/>
      <w:r w:rsidRPr="00AE4D6A">
        <w:rPr>
          <w:rFonts w:cs="Times New Roman"/>
          <w:szCs w:val="24"/>
          <w:lang w:val="en-US"/>
        </w:rPr>
        <w:t>dimilikinya</w:t>
      </w:r>
      <w:proofErr w:type="spellEnd"/>
      <w:r w:rsidRPr="00AE4D6A">
        <w:rPr>
          <w:rFonts w:cs="Times New Roman"/>
          <w:szCs w:val="24"/>
          <w:lang w:val="en-US"/>
        </w:rPr>
        <w:t xml:space="preserve">, </w:t>
      </w:r>
      <w:proofErr w:type="spellStart"/>
      <w:r w:rsidRPr="00AE4D6A">
        <w:rPr>
          <w:rFonts w:cs="Times New Roman"/>
          <w:szCs w:val="24"/>
          <w:lang w:val="en-US"/>
        </w:rPr>
        <w:t>maka</w:t>
      </w:r>
      <w:proofErr w:type="spellEnd"/>
      <w:r w:rsidRPr="00AE4D6A">
        <w:rPr>
          <w:rFonts w:cs="Times New Roman"/>
          <w:szCs w:val="24"/>
          <w:lang w:val="en-US"/>
        </w:rPr>
        <w:t xml:space="preserve"> </w:t>
      </w:r>
      <w:proofErr w:type="spellStart"/>
      <w:r w:rsidRPr="00AE4D6A">
        <w:rPr>
          <w:rFonts w:cs="Times New Roman"/>
          <w:szCs w:val="24"/>
          <w:lang w:val="en-US"/>
        </w:rPr>
        <w:t>individu</w:t>
      </w:r>
      <w:proofErr w:type="spellEnd"/>
      <w:r w:rsidRPr="00AE4D6A">
        <w:rPr>
          <w:rFonts w:cs="Times New Roman"/>
          <w:szCs w:val="24"/>
          <w:lang w:val="en-US"/>
        </w:rPr>
        <w:t xml:space="preserve"> </w:t>
      </w:r>
      <w:proofErr w:type="spellStart"/>
      <w:r w:rsidRPr="00AE4D6A">
        <w:rPr>
          <w:rFonts w:cs="Times New Roman"/>
          <w:szCs w:val="24"/>
          <w:lang w:val="en-US"/>
        </w:rPr>
        <w:t>tersebut</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mencari</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w:t>
      </w:r>
      <w:proofErr w:type="spellStart"/>
      <w:r w:rsidRPr="00AE4D6A">
        <w:rPr>
          <w:rFonts w:cs="Times New Roman"/>
          <w:szCs w:val="24"/>
          <w:lang w:val="en-US"/>
        </w:rPr>
        <w:t>baru</w:t>
      </w:r>
      <w:proofErr w:type="spellEnd"/>
      <w:r w:rsidRPr="00AE4D6A">
        <w:rPr>
          <w:rFonts w:cs="Times New Roman"/>
          <w:szCs w:val="24"/>
          <w:lang w:val="en-US"/>
        </w:rPr>
        <w:t xml:space="preserve"> agar</w:t>
      </w:r>
      <w:r w:rsidR="00B613A1">
        <w:rPr>
          <w:rFonts w:cs="Times New Roman"/>
          <w:szCs w:val="24"/>
          <w:lang w:val="en-US"/>
        </w:rPr>
        <w:t xml:space="preserve"> </w:t>
      </w:r>
      <w:proofErr w:type="spellStart"/>
      <w:r w:rsidR="00B613A1">
        <w:rPr>
          <w:rFonts w:cs="Times New Roman"/>
          <w:szCs w:val="24"/>
          <w:lang w:val="en-US"/>
        </w:rPr>
        <w:t>dapat</w:t>
      </w:r>
      <w:proofErr w:type="spellEnd"/>
      <w:r w:rsidR="00B613A1">
        <w:rPr>
          <w:rFonts w:cs="Times New Roman"/>
          <w:szCs w:val="24"/>
          <w:lang w:val="en-US"/>
        </w:rPr>
        <w:t xml:space="preserve"> </w:t>
      </w:r>
      <w:proofErr w:type="spellStart"/>
      <w:r w:rsidR="00B613A1">
        <w:rPr>
          <w:rFonts w:cs="Times New Roman"/>
          <w:szCs w:val="24"/>
          <w:lang w:val="en-US"/>
        </w:rPr>
        <w:t>mengatasi</w:t>
      </w:r>
      <w:proofErr w:type="spellEnd"/>
      <w:r w:rsidR="00B613A1">
        <w:rPr>
          <w:rFonts w:cs="Times New Roman"/>
          <w:szCs w:val="24"/>
          <w:lang w:val="en-US"/>
        </w:rPr>
        <w:t xml:space="preserve"> </w:t>
      </w:r>
      <w:proofErr w:type="spellStart"/>
      <w:r w:rsidR="00B613A1">
        <w:rPr>
          <w:rFonts w:cs="Times New Roman"/>
          <w:szCs w:val="24"/>
          <w:lang w:val="en-US"/>
        </w:rPr>
        <w:t>ancaman</w:t>
      </w:r>
      <w:proofErr w:type="spellEnd"/>
      <w:r w:rsidR="00B613A1">
        <w:rPr>
          <w:rFonts w:cs="Times New Roman"/>
          <w:szCs w:val="24"/>
          <w:lang w:val="en-US"/>
        </w:rPr>
        <w:t xml:space="preserve"> </w:t>
      </w:r>
      <w:proofErr w:type="spellStart"/>
      <w:r w:rsidR="00B613A1">
        <w:rPr>
          <w:rFonts w:cs="Times New Roman"/>
          <w:szCs w:val="24"/>
          <w:lang w:val="en-US"/>
        </w:rPr>
        <w:t>ini</w:t>
      </w:r>
      <w:proofErr w:type="spellEnd"/>
      <w:r w:rsidR="00B613A1">
        <w:rPr>
          <w:rFonts w:cs="Times New Roman"/>
          <w:szCs w:val="24"/>
          <w:lang w:val="en-US"/>
        </w:rPr>
        <w:t xml:space="preserve"> dan </w:t>
      </w:r>
      <w:proofErr w:type="spellStart"/>
      <w:r w:rsidR="00B613A1">
        <w:rPr>
          <w:rFonts w:cs="Times New Roman"/>
          <w:szCs w:val="24"/>
          <w:lang w:val="en-US"/>
        </w:rPr>
        <w:t>dapat</w:t>
      </w:r>
      <w:proofErr w:type="spellEnd"/>
      <w:r w:rsidR="00B613A1">
        <w:rPr>
          <w:rFonts w:cs="Times New Roman"/>
          <w:szCs w:val="24"/>
          <w:lang w:val="en-US"/>
        </w:rPr>
        <w:t xml:space="preserve"> </w:t>
      </w:r>
      <w:proofErr w:type="spellStart"/>
      <w:r w:rsidR="00B613A1">
        <w:rPr>
          <w:rFonts w:cs="Times New Roman"/>
          <w:szCs w:val="24"/>
          <w:lang w:val="en-US"/>
        </w:rPr>
        <w:t>bertahan</w:t>
      </w:r>
      <w:proofErr w:type="spellEnd"/>
      <w:r w:rsidR="00B613A1">
        <w:rPr>
          <w:rFonts w:cs="Times New Roman"/>
          <w:szCs w:val="24"/>
          <w:lang w:val="en-US"/>
        </w:rPr>
        <w:t xml:space="preserve"> di </w:t>
      </w:r>
      <w:proofErr w:type="spellStart"/>
      <w:r w:rsidR="00B613A1">
        <w:rPr>
          <w:rFonts w:cs="Times New Roman"/>
          <w:szCs w:val="24"/>
          <w:lang w:val="en-US"/>
        </w:rPr>
        <w:t>perusahaan</w:t>
      </w:r>
      <w:proofErr w:type="spellEnd"/>
      <w:r w:rsidR="00B613A1">
        <w:rPr>
          <w:rFonts w:cs="Times New Roman"/>
          <w:szCs w:val="24"/>
          <w:lang w:val="en-US"/>
        </w:rPr>
        <w:t xml:space="preserve">. </w:t>
      </w:r>
      <w:proofErr w:type="spellStart"/>
      <w:r w:rsidR="00B613A1">
        <w:rPr>
          <w:rFonts w:cs="Times New Roman"/>
          <w:szCs w:val="24"/>
          <w:lang w:val="en-US"/>
        </w:rPr>
        <w:t>Sumber</w:t>
      </w:r>
      <w:proofErr w:type="spellEnd"/>
      <w:r w:rsidR="00B613A1">
        <w:rPr>
          <w:rFonts w:cs="Times New Roman"/>
          <w:szCs w:val="24"/>
          <w:lang w:val="en-US"/>
        </w:rPr>
        <w:t xml:space="preserve"> </w:t>
      </w:r>
      <w:proofErr w:type="spellStart"/>
      <w:r w:rsidR="00B613A1">
        <w:rPr>
          <w:rFonts w:cs="Times New Roman"/>
          <w:szCs w:val="24"/>
          <w:lang w:val="en-US"/>
        </w:rPr>
        <w:t>daya</w:t>
      </w:r>
      <w:proofErr w:type="spellEnd"/>
      <w:r w:rsidR="00B613A1">
        <w:rPr>
          <w:rFonts w:cs="Times New Roman"/>
          <w:szCs w:val="24"/>
          <w:lang w:val="en-US"/>
        </w:rPr>
        <w:t xml:space="preserve"> </w:t>
      </w:r>
      <w:proofErr w:type="spellStart"/>
      <w:r w:rsidR="00B613A1">
        <w:rPr>
          <w:rFonts w:cs="Times New Roman"/>
          <w:szCs w:val="24"/>
          <w:lang w:val="en-US"/>
        </w:rPr>
        <w:t>ini</w:t>
      </w:r>
      <w:proofErr w:type="spellEnd"/>
      <w:r w:rsidR="00B613A1">
        <w:rPr>
          <w:rFonts w:cs="Times New Roman"/>
          <w:szCs w:val="24"/>
          <w:lang w:val="en-US"/>
        </w:rPr>
        <w:t xml:space="preserve"> </w:t>
      </w:r>
      <w:proofErr w:type="spellStart"/>
      <w:r w:rsidR="00B613A1">
        <w:rPr>
          <w:rFonts w:cs="Times New Roman"/>
          <w:szCs w:val="24"/>
          <w:lang w:val="en-US"/>
        </w:rPr>
        <w:t>adalah</w:t>
      </w:r>
      <w:proofErr w:type="spellEnd"/>
      <w:r w:rsidR="00B613A1">
        <w:rPr>
          <w:rFonts w:cs="Times New Roman"/>
          <w:szCs w:val="24"/>
          <w:lang w:val="en-US"/>
        </w:rPr>
        <w:t xml:space="preserve"> grit yang </w:t>
      </w:r>
      <w:proofErr w:type="spellStart"/>
      <w:r w:rsidR="00B613A1">
        <w:rPr>
          <w:rFonts w:cs="Times New Roman"/>
          <w:szCs w:val="24"/>
          <w:lang w:val="en-US"/>
        </w:rPr>
        <w:t>ditemukan</w:t>
      </w:r>
      <w:proofErr w:type="spellEnd"/>
      <w:r w:rsidR="00B613A1">
        <w:rPr>
          <w:rFonts w:cs="Times New Roman"/>
          <w:szCs w:val="24"/>
          <w:lang w:val="en-US"/>
        </w:rPr>
        <w:t xml:space="preserve"> </w:t>
      </w:r>
      <w:proofErr w:type="spellStart"/>
      <w:r w:rsidR="00B613A1">
        <w:rPr>
          <w:rFonts w:cs="Times New Roman"/>
          <w:szCs w:val="24"/>
          <w:lang w:val="en-US"/>
        </w:rPr>
        <w:t>dapat</w:t>
      </w:r>
      <w:proofErr w:type="spellEnd"/>
      <w:r w:rsidR="00B613A1">
        <w:rPr>
          <w:rFonts w:cs="Times New Roman"/>
          <w:szCs w:val="24"/>
          <w:lang w:val="en-US"/>
        </w:rPr>
        <w:t xml:space="preserve"> </w:t>
      </w:r>
      <w:proofErr w:type="spellStart"/>
      <w:r w:rsidR="00B613A1">
        <w:rPr>
          <w:rFonts w:cs="Times New Roman"/>
          <w:szCs w:val="24"/>
          <w:lang w:val="en-US"/>
        </w:rPr>
        <w:t>menekan</w:t>
      </w:r>
      <w:proofErr w:type="spellEnd"/>
      <w:r w:rsidR="00B613A1">
        <w:rPr>
          <w:rFonts w:cs="Times New Roman"/>
          <w:szCs w:val="24"/>
          <w:lang w:val="en-US"/>
        </w:rPr>
        <w:t xml:space="preserve"> </w:t>
      </w:r>
      <w:r w:rsidR="00DF0E99">
        <w:rPr>
          <w:rFonts w:cs="Times New Roman"/>
          <w:i/>
          <w:iCs/>
          <w:szCs w:val="24"/>
          <w:lang w:val="en-US"/>
        </w:rPr>
        <w:t xml:space="preserve">workplace incivility </w:t>
      </w:r>
      <w:proofErr w:type="spellStart"/>
      <w:r w:rsidR="00DF0E99">
        <w:rPr>
          <w:rFonts w:cs="Times New Roman"/>
          <w:szCs w:val="24"/>
          <w:lang w:val="en-US"/>
        </w:rPr>
        <w:t>sehingga</w:t>
      </w:r>
      <w:proofErr w:type="spellEnd"/>
      <w:r w:rsidR="00DF0E99">
        <w:rPr>
          <w:rFonts w:cs="Times New Roman"/>
          <w:szCs w:val="24"/>
          <w:lang w:val="en-US"/>
        </w:rPr>
        <w:t xml:space="preserve"> </w:t>
      </w:r>
      <w:proofErr w:type="spellStart"/>
      <w:r w:rsidR="00DF0E99">
        <w:rPr>
          <w:rFonts w:cs="Times New Roman"/>
          <w:szCs w:val="24"/>
          <w:lang w:val="en-US"/>
        </w:rPr>
        <w:t>terjadinya</w:t>
      </w:r>
      <w:proofErr w:type="spellEnd"/>
      <w:r w:rsidR="00DF0E99">
        <w:rPr>
          <w:rFonts w:cs="Times New Roman"/>
          <w:szCs w:val="24"/>
          <w:lang w:val="en-US"/>
        </w:rPr>
        <w:t xml:space="preserve"> </w:t>
      </w:r>
      <w:r w:rsidRPr="00AE4D6A">
        <w:rPr>
          <w:rFonts w:cs="Times New Roman"/>
          <w:i/>
          <w:iCs/>
          <w:szCs w:val="24"/>
          <w:lang w:val="en-US"/>
        </w:rPr>
        <w:t>turnover</w:t>
      </w:r>
      <w:r w:rsidR="00DF0E99">
        <w:rPr>
          <w:rFonts w:cs="Times New Roman"/>
          <w:i/>
          <w:iCs/>
          <w:szCs w:val="24"/>
          <w:lang w:val="en-US"/>
        </w:rPr>
        <w:t xml:space="preserve"> intention </w:t>
      </w:r>
      <w:proofErr w:type="spellStart"/>
      <w:r w:rsidR="00DF0E99">
        <w:rPr>
          <w:rFonts w:cs="Times New Roman"/>
          <w:szCs w:val="24"/>
          <w:lang w:val="en-US"/>
        </w:rPr>
        <w:t>akan</w:t>
      </w:r>
      <w:proofErr w:type="spellEnd"/>
      <w:r w:rsidR="00DF0E99">
        <w:rPr>
          <w:rFonts w:cs="Times New Roman"/>
          <w:szCs w:val="24"/>
          <w:lang w:val="en-US"/>
        </w:rPr>
        <w:t xml:space="preserve"> </w:t>
      </w:r>
      <w:proofErr w:type="spellStart"/>
      <w:r w:rsidR="00DF0E99">
        <w:rPr>
          <w:rFonts w:cs="Times New Roman"/>
          <w:szCs w:val="24"/>
          <w:lang w:val="en-US"/>
        </w:rPr>
        <w:t>berkurang</w:t>
      </w:r>
      <w:proofErr w:type="spellEnd"/>
      <w:r w:rsidRPr="00AE4D6A">
        <w:rPr>
          <w:rFonts w:cs="Times New Roman"/>
          <w:szCs w:val="24"/>
          <w:lang w:val="en-US"/>
        </w:rPr>
        <w:t>.</w:t>
      </w:r>
    </w:p>
    <w:p w14:paraId="76A275E8" w14:textId="184FAF8A" w:rsidR="00A555A1" w:rsidRPr="00AE4D6A" w:rsidRDefault="00A555A1" w:rsidP="00A555A1">
      <w:pPr>
        <w:spacing w:line="360" w:lineRule="auto"/>
        <w:ind w:firstLine="420"/>
        <w:jc w:val="both"/>
        <w:rPr>
          <w:rFonts w:eastAsia="SimSun" w:cs="Times New Roman"/>
          <w:szCs w:val="24"/>
        </w:rPr>
      </w:pPr>
      <w:r w:rsidRPr="00AE4D6A">
        <w:rPr>
          <w:rFonts w:eastAsia="SimSun" w:cs="Times New Roman"/>
          <w:i/>
          <w:iCs/>
          <w:szCs w:val="24"/>
        </w:rPr>
        <w:t xml:space="preserve">Workplace incivility </w:t>
      </w:r>
      <w:proofErr w:type="spellStart"/>
      <w:r w:rsidRPr="00AE4D6A">
        <w:rPr>
          <w:rFonts w:eastAsia="SimSun" w:cs="Times New Roman"/>
          <w:szCs w:val="24"/>
        </w:rPr>
        <w:t>adalah</w:t>
      </w:r>
      <w:proofErr w:type="spellEnd"/>
      <w:r w:rsidRPr="00AE4D6A">
        <w:rPr>
          <w:rFonts w:eastAsia="SimSun" w:cs="Times New Roman"/>
          <w:szCs w:val="24"/>
        </w:rPr>
        <w:t xml:space="preserve"> </w:t>
      </w:r>
      <w:proofErr w:type="spellStart"/>
      <w:r w:rsidRPr="00AE4D6A">
        <w:rPr>
          <w:rFonts w:eastAsia="SimSun" w:cs="Times New Roman"/>
          <w:szCs w:val="24"/>
        </w:rPr>
        <w:t>kejadian</w:t>
      </w:r>
      <w:proofErr w:type="spellEnd"/>
      <w:r w:rsidRPr="00AE4D6A">
        <w:rPr>
          <w:rFonts w:eastAsia="SimSun" w:cs="Times New Roman"/>
          <w:szCs w:val="24"/>
        </w:rPr>
        <w:t xml:space="preserve"> yang </w:t>
      </w:r>
      <w:proofErr w:type="spellStart"/>
      <w:r w:rsidRPr="00AE4D6A">
        <w:rPr>
          <w:rFonts w:eastAsia="SimSun" w:cs="Times New Roman"/>
          <w:szCs w:val="24"/>
        </w:rPr>
        <w:t>terjadi</w:t>
      </w:r>
      <w:proofErr w:type="spellEnd"/>
      <w:r w:rsidRPr="00AE4D6A">
        <w:rPr>
          <w:rFonts w:eastAsia="SimSun" w:cs="Times New Roman"/>
          <w:szCs w:val="24"/>
        </w:rPr>
        <w:t xml:space="preserve"> di </w:t>
      </w:r>
      <w:proofErr w:type="spellStart"/>
      <w:r w:rsidRPr="00AE4D6A">
        <w:rPr>
          <w:rFonts w:eastAsia="SimSun" w:cs="Times New Roman"/>
          <w:szCs w:val="24"/>
        </w:rPr>
        <w:t>tempat</w:t>
      </w:r>
      <w:proofErr w:type="spellEnd"/>
      <w:r w:rsidRPr="00AE4D6A">
        <w:rPr>
          <w:rFonts w:eastAsia="SimSun" w:cs="Times New Roman"/>
          <w:szCs w:val="24"/>
        </w:rPr>
        <w:t xml:space="preserve"> </w:t>
      </w:r>
      <w:proofErr w:type="spellStart"/>
      <w:r w:rsidRPr="00AE4D6A">
        <w:rPr>
          <w:rFonts w:eastAsia="SimSun" w:cs="Times New Roman"/>
          <w:szCs w:val="24"/>
        </w:rPr>
        <w:t>kerja</w:t>
      </w:r>
      <w:proofErr w:type="spellEnd"/>
      <w:r w:rsidRPr="00AE4D6A">
        <w:rPr>
          <w:rFonts w:eastAsia="SimSun" w:cs="Times New Roman"/>
          <w:szCs w:val="24"/>
          <w:lang w:val="en-US"/>
        </w:rPr>
        <w:t xml:space="preserve"> dan </w:t>
      </w:r>
      <w:proofErr w:type="spellStart"/>
      <w:r w:rsidRPr="00AE4D6A">
        <w:rPr>
          <w:rFonts w:eastAsia="SimSun" w:cs="Times New Roman"/>
          <w:szCs w:val="24"/>
          <w:lang w:val="en-US"/>
        </w:rPr>
        <w:t>tidak</w:t>
      </w:r>
      <w:proofErr w:type="spellEnd"/>
      <w:r w:rsidRPr="00AE4D6A">
        <w:rPr>
          <w:rFonts w:eastAsia="SimSun" w:cs="Times New Roman"/>
          <w:szCs w:val="24"/>
          <w:lang w:val="en-US"/>
        </w:rPr>
        <w:t xml:space="preserve"> </w:t>
      </w:r>
      <w:proofErr w:type="spellStart"/>
      <w:r w:rsidRPr="00AE4D6A">
        <w:rPr>
          <w:rFonts w:eastAsia="SimSun" w:cs="Times New Roman"/>
          <w:szCs w:val="24"/>
        </w:rPr>
        <w:t>bisa</w:t>
      </w:r>
      <w:proofErr w:type="spellEnd"/>
      <w:r w:rsidRPr="00AE4D6A">
        <w:rPr>
          <w:rFonts w:eastAsia="SimSun" w:cs="Times New Roman"/>
          <w:szCs w:val="24"/>
        </w:rPr>
        <w:t xml:space="preserve"> </w:t>
      </w:r>
      <w:proofErr w:type="spellStart"/>
      <w:r w:rsidRPr="00AE4D6A">
        <w:rPr>
          <w:rFonts w:eastAsia="SimSun" w:cs="Times New Roman"/>
          <w:szCs w:val="24"/>
        </w:rPr>
        <w:t>dikontrol</w:t>
      </w:r>
      <w:proofErr w:type="spellEnd"/>
      <w:r w:rsidRPr="00AE4D6A">
        <w:rPr>
          <w:rFonts w:eastAsia="SimSun" w:cs="Times New Roman"/>
          <w:szCs w:val="24"/>
        </w:rPr>
        <w:t xml:space="preserve"> oleh </w:t>
      </w:r>
      <w:proofErr w:type="spellStart"/>
      <w:r w:rsidRPr="00AE4D6A">
        <w:rPr>
          <w:rFonts w:eastAsia="SimSun" w:cs="Times New Roman"/>
          <w:szCs w:val="24"/>
        </w:rPr>
        <w:t>individu</w:t>
      </w:r>
      <w:proofErr w:type="spellEnd"/>
      <w:r w:rsidRPr="00AE4D6A">
        <w:rPr>
          <w:rFonts w:eastAsia="SimSun" w:cs="Times New Roman"/>
          <w:szCs w:val="24"/>
          <w:lang w:val="en-US"/>
        </w:rPr>
        <w:t xml:space="preserve">. Oleh </w:t>
      </w:r>
      <w:proofErr w:type="spellStart"/>
      <w:r w:rsidRPr="00AE4D6A">
        <w:rPr>
          <w:rFonts w:eastAsia="SimSun" w:cs="Times New Roman"/>
          <w:szCs w:val="24"/>
          <w:lang w:val="en-US"/>
        </w:rPr>
        <w:t>sebab</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itu</w:t>
      </w:r>
      <w:proofErr w:type="spellEnd"/>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{"citationItems":[{"id":"ITEM-1","itemData":{"DOI":"10.1037/0003-066X.44.3.513","ISSN":"1935-990X","PMID":"2648906","abstract":"Major perspectives concerning stress are presented with the goal of clarifying the nature of what has proved to be a heuristic but vague construct. Current conceptualizations of stress are challenged as being too phenomenological and ambiguous, and consequently, not given to direct empirical testing. Indeed, it is argued that researchers have tended to avoid the problem of defining stress, choosing to study stress without reference to a clear framework. A new stress model called the model of conservation of resources is presented as an alternative. This resource-oriented model is based on the supposition that people strive to retain, protect, and build resources and that what is threatening to them is the potential or actual loss of these valued resources. Implications of the model of conservation of resources for new research directions are discussed.","author":[{"dropping-particle":"","family":"Hobfoll","given":"Stevan E.","non-dropping-particle":"","parse-names":false,"suffix":""}],"container-title":"American Psychologist","id":"ITEM-1","issue":"3","issued":{"date-parts":[["1989"]]},"page":"513-524","title":"Conservation of resources: A new attempt at conceptualizing stress.","type":"article-journal","volume":"44"},"uris":["http://www.mendeley.com/documents/?uuid=d8eead94-6421-43a4-a962-41bd86aedd25"]}],"mendeley":{"formattedCitation":"(Hobfoll, 1989)","manualFormatting":"Hobfoll (1989)","plainTextFormattedCitation":"(Hobfoll, 1989)","previouslyFormattedCitation":"(Hobfoll, 1989)"},"properties":{"noteIndex":0},"schema":"https://github.com/citation-style-language/schema/raw/master/csl-citation.json"}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Hobfoll (1989)</w:t>
      </w:r>
      <w:r w:rsidRPr="00AE4D6A">
        <w:rPr>
          <w:rFonts w:cs="Times New Roman"/>
          <w:szCs w:val="24"/>
          <w:lang w:val="en-US"/>
        </w:rPr>
        <w:fldChar w:fldCharType="end"/>
      </w:r>
      <w:r w:rsidRPr="00AE4D6A">
        <w:rPr>
          <w:rFonts w:cs="Times New Roman"/>
          <w:szCs w:val="24"/>
          <w:lang w:val="en-US"/>
        </w:rPr>
        <w:t xml:space="preserve"> </w:t>
      </w:r>
      <w:proofErr w:type="spellStart"/>
      <w:r w:rsidRPr="00AE4D6A">
        <w:rPr>
          <w:rFonts w:cs="Times New Roman"/>
          <w:szCs w:val="24"/>
          <w:lang w:val="en-US"/>
        </w:rPr>
        <w:t>menjelaskan</w:t>
      </w:r>
      <w:proofErr w:type="spellEnd"/>
      <w:r w:rsidRPr="00AE4D6A">
        <w:rPr>
          <w:rFonts w:cs="Times New Roman"/>
          <w:szCs w:val="24"/>
          <w:lang w:val="en-US"/>
        </w:rPr>
        <w:t xml:space="preserve"> </w:t>
      </w:r>
      <w:proofErr w:type="spellStart"/>
      <w:r w:rsidRPr="00AE4D6A">
        <w:rPr>
          <w:rFonts w:cs="Times New Roman"/>
          <w:szCs w:val="24"/>
          <w:lang w:val="en-US"/>
        </w:rPr>
        <w:t>lebih</w:t>
      </w:r>
      <w:proofErr w:type="spellEnd"/>
      <w:r w:rsidRPr="00AE4D6A">
        <w:rPr>
          <w:rFonts w:cs="Times New Roman"/>
          <w:szCs w:val="24"/>
          <w:lang w:val="en-US"/>
        </w:rPr>
        <w:t xml:space="preserve"> </w:t>
      </w:r>
      <w:proofErr w:type="spellStart"/>
      <w:r w:rsidRPr="00AE4D6A">
        <w:rPr>
          <w:rFonts w:cs="Times New Roman"/>
          <w:szCs w:val="24"/>
          <w:lang w:val="en-US"/>
        </w:rPr>
        <w:t>lanjut</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faktanya</w:t>
      </w:r>
      <w:proofErr w:type="spellEnd"/>
      <w:r w:rsidRPr="00AE4D6A">
        <w:rPr>
          <w:rFonts w:cs="Times New Roman"/>
          <w:szCs w:val="24"/>
          <w:lang w:val="en-US"/>
        </w:rPr>
        <w:t xml:space="preserve">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semudah</w:t>
      </w:r>
      <w:proofErr w:type="spellEnd"/>
      <w:r w:rsidRPr="00AE4D6A">
        <w:rPr>
          <w:rFonts w:cs="Times New Roman"/>
          <w:szCs w:val="24"/>
          <w:lang w:val="en-US"/>
        </w:rPr>
        <w:t xml:space="preserve"> </w:t>
      </w:r>
      <w:proofErr w:type="spellStart"/>
      <w:r w:rsidRPr="00AE4D6A">
        <w:rPr>
          <w:rFonts w:cs="Times New Roman"/>
          <w:szCs w:val="24"/>
          <w:lang w:val="en-US"/>
        </w:rPr>
        <w:t>itu</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mengganti</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yang </w:t>
      </w:r>
      <w:proofErr w:type="spellStart"/>
      <w:r w:rsidRPr="00AE4D6A">
        <w:rPr>
          <w:rFonts w:cs="Times New Roman"/>
          <w:szCs w:val="24"/>
          <w:lang w:val="en-US"/>
        </w:rPr>
        <w:t>ada</w:t>
      </w:r>
      <w:proofErr w:type="spellEnd"/>
      <w:r w:rsidRPr="00AE4D6A">
        <w:rPr>
          <w:rFonts w:cs="Times New Roman"/>
          <w:szCs w:val="24"/>
          <w:lang w:val="en-US"/>
        </w:rPr>
        <w:t xml:space="preserve"> </w:t>
      </w:r>
      <w:proofErr w:type="spellStart"/>
      <w:r w:rsidRPr="00AE4D6A">
        <w:rPr>
          <w:rFonts w:cs="Times New Roman"/>
          <w:szCs w:val="24"/>
          <w:lang w:val="en-US"/>
        </w:rPr>
        <w:t>dengan</w:t>
      </w:r>
      <w:proofErr w:type="spellEnd"/>
      <w:r w:rsidRPr="00AE4D6A">
        <w:rPr>
          <w:rFonts w:cs="Times New Roman"/>
          <w:szCs w:val="24"/>
          <w:lang w:val="en-US"/>
        </w:rPr>
        <w:t xml:space="preserve"> yang </w:t>
      </w:r>
      <w:proofErr w:type="spellStart"/>
      <w:r w:rsidRPr="00AE4D6A">
        <w:rPr>
          <w:rFonts w:cs="Times New Roman"/>
          <w:szCs w:val="24"/>
          <w:lang w:val="en-US"/>
        </w:rPr>
        <w:t>baru</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menghemat</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yang </w:t>
      </w:r>
      <w:proofErr w:type="spellStart"/>
      <w:r w:rsidRPr="00AE4D6A">
        <w:rPr>
          <w:rFonts w:cs="Times New Roman"/>
          <w:szCs w:val="24"/>
          <w:lang w:val="en-US"/>
        </w:rPr>
        <w:t>dimiliki</w:t>
      </w:r>
      <w:proofErr w:type="spellEnd"/>
      <w:r w:rsidRPr="00AE4D6A">
        <w:rPr>
          <w:rFonts w:cs="Times New Roman"/>
          <w:szCs w:val="24"/>
          <w:lang w:val="en-US"/>
        </w:rPr>
        <w:t xml:space="preserve"> </w:t>
      </w:r>
      <w:proofErr w:type="spellStart"/>
      <w:r w:rsidRPr="00AE4D6A">
        <w:rPr>
          <w:rFonts w:cs="Times New Roman"/>
          <w:szCs w:val="24"/>
          <w:lang w:val="en-US"/>
        </w:rPr>
        <w:t>maka</w:t>
      </w:r>
      <w:proofErr w:type="spellEnd"/>
      <w:r w:rsidRPr="00AE4D6A">
        <w:rPr>
          <w:rFonts w:cs="Times New Roman"/>
          <w:szCs w:val="24"/>
          <w:lang w:val="en-US"/>
        </w:rPr>
        <w:t xml:space="preserve"> </w:t>
      </w:r>
      <w:proofErr w:type="spellStart"/>
      <w:r w:rsidRPr="00AE4D6A">
        <w:rPr>
          <w:rFonts w:cs="Times New Roman"/>
          <w:szCs w:val="24"/>
          <w:lang w:val="en-US"/>
        </w:rPr>
        <w:t>individu</w:t>
      </w:r>
      <w:proofErr w:type="spellEnd"/>
      <w:r w:rsidRPr="00AE4D6A">
        <w:rPr>
          <w:rFonts w:cs="Times New Roman"/>
          <w:szCs w:val="24"/>
          <w:lang w:val="en-US"/>
        </w:rPr>
        <w:t xml:space="preserve"> </w:t>
      </w:r>
      <w:proofErr w:type="spellStart"/>
      <w:r w:rsidRPr="00AE4D6A">
        <w:rPr>
          <w:rFonts w:cs="Times New Roman"/>
          <w:szCs w:val="24"/>
          <w:lang w:val="en-US"/>
        </w:rPr>
        <w:t>bisa</w:t>
      </w:r>
      <w:proofErr w:type="spellEnd"/>
      <w:r w:rsidRPr="00AE4D6A">
        <w:rPr>
          <w:rFonts w:cs="Times New Roman"/>
          <w:szCs w:val="24"/>
          <w:lang w:val="en-US"/>
        </w:rPr>
        <w:t xml:space="preserve"> </w:t>
      </w:r>
      <w:proofErr w:type="spellStart"/>
      <w:r w:rsidRPr="00AE4D6A">
        <w:rPr>
          <w:rFonts w:cs="Times New Roman"/>
          <w:szCs w:val="24"/>
          <w:lang w:val="en-US"/>
        </w:rPr>
        <w:t>melakukan</w:t>
      </w:r>
      <w:proofErr w:type="spellEnd"/>
      <w:r w:rsidRPr="00AE4D6A">
        <w:rPr>
          <w:rFonts w:cs="Times New Roman"/>
          <w:szCs w:val="24"/>
          <w:lang w:val="en-US"/>
        </w:rPr>
        <w:t xml:space="preserve"> </w:t>
      </w:r>
      <w:proofErr w:type="spellStart"/>
      <w:r w:rsidRPr="00AE4D6A">
        <w:rPr>
          <w:rFonts w:cs="Times New Roman"/>
          <w:szCs w:val="24"/>
          <w:lang w:val="en-US"/>
        </w:rPr>
        <w:t>evaluasi</w:t>
      </w:r>
      <w:proofErr w:type="spellEnd"/>
      <w:r w:rsidRPr="00AE4D6A">
        <w:rPr>
          <w:rFonts w:cs="Times New Roman"/>
          <w:szCs w:val="24"/>
          <w:lang w:val="en-US"/>
        </w:rPr>
        <w:t xml:space="preserve"> </w:t>
      </w:r>
      <w:proofErr w:type="spellStart"/>
      <w:r w:rsidRPr="00AE4D6A">
        <w:rPr>
          <w:rFonts w:cs="Times New Roman"/>
          <w:szCs w:val="24"/>
          <w:lang w:val="en-US"/>
        </w:rPr>
        <w:t>ulang</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w:t>
      </w:r>
      <w:proofErr w:type="spellStart"/>
      <w:r w:rsidRPr="00AE4D6A">
        <w:rPr>
          <w:rFonts w:cs="Times New Roman"/>
          <w:szCs w:val="24"/>
          <w:lang w:val="en-US"/>
        </w:rPr>
        <w:t>tersebut</w:t>
      </w:r>
      <w:proofErr w:type="spellEnd"/>
      <w:r w:rsidRPr="00AE4D6A">
        <w:rPr>
          <w:rFonts w:cs="Times New Roman"/>
          <w:szCs w:val="24"/>
          <w:lang w:val="en-US"/>
        </w:rPr>
        <w:t xml:space="preserve">. </w:t>
      </w:r>
      <w:proofErr w:type="spellStart"/>
      <w:r w:rsidRPr="00AE4D6A">
        <w:rPr>
          <w:rFonts w:cs="Times New Roman"/>
          <w:szCs w:val="24"/>
          <w:lang w:val="en-US"/>
        </w:rPr>
        <w:t>Individu</w:t>
      </w:r>
      <w:proofErr w:type="spellEnd"/>
      <w:r w:rsidRPr="00AE4D6A">
        <w:rPr>
          <w:rFonts w:cs="Times New Roman"/>
          <w:szCs w:val="24"/>
          <w:lang w:val="en-US"/>
        </w:rPr>
        <w:t xml:space="preserve"> </w:t>
      </w:r>
      <w:proofErr w:type="spellStart"/>
      <w:r w:rsidRPr="00AE4D6A">
        <w:rPr>
          <w:rFonts w:cs="Times New Roman"/>
          <w:szCs w:val="24"/>
          <w:lang w:val="en-US"/>
        </w:rPr>
        <w:t>memfokuskan</w:t>
      </w:r>
      <w:proofErr w:type="spellEnd"/>
      <w:r w:rsidRPr="00AE4D6A">
        <w:rPr>
          <w:rFonts w:cs="Times New Roman"/>
          <w:szCs w:val="24"/>
          <w:lang w:val="en-US"/>
        </w:rPr>
        <w:t xml:space="preserve"> </w:t>
      </w:r>
      <w:proofErr w:type="spellStart"/>
      <w:r w:rsidRPr="00AE4D6A">
        <w:rPr>
          <w:rFonts w:cs="Times New Roman"/>
          <w:szCs w:val="24"/>
          <w:lang w:val="en-US"/>
        </w:rPr>
        <w:t>kembali</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mana yang </w:t>
      </w:r>
      <w:proofErr w:type="spellStart"/>
      <w:r w:rsidRPr="00AE4D6A">
        <w:rPr>
          <w:rFonts w:cs="Times New Roman"/>
          <w:szCs w:val="24"/>
          <w:lang w:val="en-US"/>
        </w:rPr>
        <w:t>tetap</w:t>
      </w:r>
      <w:proofErr w:type="spellEnd"/>
      <w:r w:rsidRPr="00AE4D6A">
        <w:rPr>
          <w:rFonts w:cs="Times New Roman"/>
          <w:szCs w:val="24"/>
          <w:lang w:val="en-US"/>
        </w:rPr>
        <w:t xml:space="preserve"> </w:t>
      </w:r>
      <w:proofErr w:type="spellStart"/>
      <w:r w:rsidRPr="00AE4D6A">
        <w:rPr>
          <w:rFonts w:cs="Times New Roman"/>
          <w:szCs w:val="24"/>
          <w:lang w:val="en-US"/>
        </w:rPr>
        <w:t>menghilang</w:t>
      </w:r>
      <w:proofErr w:type="spellEnd"/>
      <w:r w:rsidRPr="00AE4D6A">
        <w:rPr>
          <w:rFonts w:cs="Times New Roman"/>
          <w:szCs w:val="24"/>
          <w:lang w:val="en-US"/>
        </w:rPr>
        <w:t xml:space="preserve"> </w:t>
      </w:r>
      <w:proofErr w:type="spellStart"/>
      <w:r w:rsidRPr="00AE4D6A">
        <w:rPr>
          <w:rFonts w:cs="Times New Roman"/>
          <w:szCs w:val="24"/>
          <w:lang w:val="en-US"/>
        </w:rPr>
        <w:t>atau</w:t>
      </w:r>
      <w:proofErr w:type="spellEnd"/>
      <w:r w:rsidRPr="00AE4D6A">
        <w:rPr>
          <w:rFonts w:cs="Times New Roman"/>
          <w:szCs w:val="24"/>
          <w:lang w:val="en-US"/>
        </w:rPr>
        <w:t xml:space="preserve"> </w:t>
      </w:r>
      <w:proofErr w:type="spellStart"/>
      <w:r w:rsidRPr="00AE4D6A">
        <w:rPr>
          <w:rFonts w:cs="Times New Roman"/>
          <w:szCs w:val="24"/>
          <w:lang w:val="en-US"/>
        </w:rPr>
        <w:t>harus</w:t>
      </w:r>
      <w:proofErr w:type="spellEnd"/>
      <w:r w:rsidRPr="00AE4D6A">
        <w:rPr>
          <w:rFonts w:cs="Times New Roman"/>
          <w:szCs w:val="24"/>
          <w:lang w:val="en-US"/>
        </w:rPr>
        <w:t xml:space="preserve"> </w:t>
      </w:r>
      <w:proofErr w:type="spellStart"/>
      <w:r w:rsidRPr="00AE4D6A">
        <w:rPr>
          <w:rFonts w:cs="Times New Roman"/>
          <w:szCs w:val="24"/>
          <w:lang w:val="en-US"/>
        </w:rPr>
        <w:t>didapatkan</w:t>
      </w:r>
      <w:proofErr w:type="spellEnd"/>
      <w:r w:rsidRPr="00AE4D6A">
        <w:rPr>
          <w:rFonts w:cs="Times New Roman"/>
          <w:szCs w:val="24"/>
          <w:lang w:val="en-US"/>
        </w:rPr>
        <w:t xml:space="preserve">. </w:t>
      </w:r>
      <w:proofErr w:type="spellStart"/>
      <w:r w:rsidRPr="00AE4D6A">
        <w:rPr>
          <w:rFonts w:cs="Times New Roman"/>
          <w:szCs w:val="24"/>
          <w:lang w:val="en-US"/>
        </w:rPr>
        <w:t>Individu</w:t>
      </w:r>
      <w:proofErr w:type="spellEnd"/>
      <w:r w:rsidRPr="00AE4D6A">
        <w:rPr>
          <w:rFonts w:cs="Times New Roman"/>
          <w:szCs w:val="24"/>
          <w:lang w:val="en-US"/>
        </w:rPr>
        <w:t xml:space="preserve"> yang </w:t>
      </w:r>
      <w:proofErr w:type="spellStart"/>
      <w:r w:rsidRPr="00AE4D6A">
        <w:rPr>
          <w:rFonts w:cs="Times New Roman"/>
          <w:szCs w:val="24"/>
          <w:lang w:val="en-US"/>
        </w:rPr>
        <w:t>memiliki</w:t>
      </w:r>
      <w:proofErr w:type="spellEnd"/>
      <w:r w:rsidRPr="00AE4D6A">
        <w:rPr>
          <w:rFonts w:cs="Times New Roman"/>
          <w:szCs w:val="24"/>
          <w:lang w:val="en-US"/>
        </w:rPr>
        <w:t xml:space="preserve"> grit yang </w:t>
      </w:r>
      <w:proofErr w:type="spellStart"/>
      <w:r w:rsidRPr="00AE4D6A">
        <w:rPr>
          <w:rFonts w:cs="Times New Roman"/>
          <w:szCs w:val="24"/>
          <w:lang w:val="en-US"/>
        </w:rPr>
        <w:t>tinggi</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lebih</w:t>
      </w:r>
      <w:proofErr w:type="spellEnd"/>
      <w:r w:rsidRPr="00AE4D6A">
        <w:rPr>
          <w:rFonts w:cs="Times New Roman"/>
          <w:szCs w:val="24"/>
          <w:lang w:val="en-US"/>
        </w:rPr>
        <w:t xml:space="preserve"> </w:t>
      </w:r>
      <w:proofErr w:type="spellStart"/>
      <w:r w:rsidRPr="00AE4D6A">
        <w:rPr>
          <w:rFonts w:cs="Times New Roman"/>
          <w:szCs w:val="24"/>
          <w:lang w:val="en-US"/>
        </w:rPr>
        <w:t>melihat</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tujuan</w:t>
      </w:r>
      <w:proofErr w:type="spellEnd"/>
      <w:r w:rsidRPr="00AE4D6A">
        <w:rPr>
          <w:rFonts w:cs="Times New Roman"/>
          <w:szCs w:val="24"/>
          <w:lang w:val="en-US"/>
        </w:rPr>
        <w:t xml:space="preserve"> </w:t>
      </w:r>
      <w:proofErr w:type="spellStart"/>
      <w:r w:rsidRPr="00AE4D6A">
        <w:rPr>
          <w:rFonts w:cs="Times New Roman"/>
          <w:szCs w:val="24"/>
          <w:lang w:val="en-US"/>
        </w:rPr>
        <w:t>jangka</w:t>
      </w:r>
      <w:proofErr w:type="spellEnd"/>
      <w:r w:rsidRPr="00AE4D6A">
        <w:rPr>
          <w:rFonts w:cs="Times New Roman"/>
          <w:szCs w:val="24"/>
          <w:lang w:val="en-US"/>
        </w:rPr>
        <w:t xml:space="preserve"> </w:t>
      </w:r>
      <w:proofErr w:type="spellStart"/>
      <w:r w:rsidRPr="00AE4D6A">
        <w:rPr>
          <w:rFonts w:cs="Times New Roman"/>
          <w:szCs w:val="24"/>
          <w:lang w:val="en-US"/>
        </w:rPr>
        <w:t>panjang</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bekerja</w:t>
      </w:r>
      <w:proofErr w:type="spellEnd"/>
      <w:r w:rsidRPr="00AE4D6A">
        <w:rPr>
          <w:rFonts w:cs="Times New Roman"/>
          <w:szCs w:val="24"/>
          <w:lang w:val="en-US"/>
        </w:rPr>
        <w:t xml:space="preserve"> di </w:t>
      </w:r>
      <w:proofErr w:type="spellStart"/>
      <w:r w:rsidRPr="00AE4D6A">
        <w:rPr>
          <w:rFonts w:cs="Times New Roman"/>
          <w:szCs w:val="24"/>
          <w:lang w:val="en-US"/>
        </w:rPr>
        <w:t>perusahaan</w:t>
      </w:r>
      <w:proofErr w:type="spellEnd"/>
      <w:r w:rsidRPr="00AE4D6A">
        <w:rPr>
          <w:rFonts w:cs="Times New Roman"/>
          <w:szCs w:val="24"/>
          <w:lang w:val="en-US"/>
        </w:rPr>
        <w:t xml:space="preserve"> </w:t>
      </w:r>
      <w:proofErr w:type="spellStart"/>
      <w:r w:rsidRPr="00AE4D6A">
        <w:rPr>
          <w:rFonts w:cs="Times New Roman"/>
          <w:szCs w:val="24"/>
          <w:lang w:val="en-US"/>
        </w:rPr>
        <w:t>menjadi</w:t>
      </w:r>
      <w:proofErr w:type="spellEnd"/>
      <w:r w:rsidRPr="00AE4D6A">
        <w:rPr>
          <w:rFonts w:cs="Times New Roman"/>
          <w:szCs w:val="24"/>
          <w:lang w:val="en-US"/>
        </w:rPr>
        <w:t xml:space="preserve"> </w:t>
      </w:r>
      <w:proofErr w:type="spellStart"/>
      <w:r w:rsidRPr="00AE4D6A">
        <w:rPr>
          <w:rFonts w:cs="Times New Roman"/>
          <w:szCs w:val="24"/>
          <w:lang w:val="en-US"/>
        </w:rPr>
        <w:t>sumber</w:t>
      </w:r>
      <w:proofErr w:type="spellEnd"/>
      <w:r w:rsidRPr="00AE4D6A">
        <w:rPr>
          <w:rFonts w:cs="Times New Roman"/>
          <w:szCs w:val="24"/>
          <w:lang w:val="en-US"/>
        </w:rPr>
        <w:t xml:space="preserve"> </w:t>
      </w:r>
      <w:proofErr w:type="spellStart"/>
      <w:r w:rsidRPr="00AE4D6A">
        <w:rPr>
          <w:rFonts w:cs="Times New Roman"/>
          <w:szCs w:val="24"/>
          <w:lang w:val="en-US"/>
        </w:rPr>
        <w:t>daya</w:t>
      </w:r>
      <w:proofErr w:type="spellEnd"/>
      <w:r w:rsidRPr="00AE4D6A">
        <w:rPr>
          <w:rFonts w:cs="Times New Roman"/>
          <w:szCs w:val="24"/>
          <w:lang w:val="en-US"/>
        </w:rPr>
        <w:t xml:space="preserve"> </w:t>
      </w:r>
      <w:proofErr w:type="spellStart"/>
      <w:r w:rsidRPr="00AE4D6A">
        <w:rPr>
          <w:rFonts w:cs="Times New Roman"/>
          <w:szCs w:val="24"/>
          <w:lang w:val="en-US"/>
        </w:rPr>
        <w:t>pengganti</w:t>
      </w:r>
      <w:proofErr w:type="spellEnd"/>
      <w:r w:rsidRPr="00AE4D6A">
        <w:rPr>
          <w:rFonts w:cs="Times New Roman"/>
          <w:szCs w:val="24"/>
          <w:lang w:val="en-US"/>
        </w:rPr>
        <w:t xml:space="preserve"> </w:t>
      </w:r>
      <w:proofErr w:type="spellStart"/>
      <w:r w:rsidR="00777847">
        <w:rPr>
          <w:rFonts w:cs="Times New Roman"/>
          <w:szCs w:val="24"/>
          <w:lang w:val="en-US"/>
        </w:rPr>
        <w:t>untuk</w:t>
      </w:r>
      <w:proofErr w:type="spellEnd"/>
      <w:r w:rsidR="00777847">
        <w:rPr>
          <w:rFonts w:cs="Times New Roman"/>
          <w:szCs w:val="24"/>
          <w:lang w:val="en-US"/>
        </w:rPr>
        <w:t xml:space="preserve"> </w:t>
      </w:r>
      <w:proofErr w:type="spellStart"/>
      <w:r w:rsidR="00777847">
        <w:rPr>
          <w:rFonts w:cs="Times New Roman"/>
          <w:szCs w:val="24"/>
          <w:lang w:val="en-US"/>
        </w:rPr>
        <w:t>mengatasi</w:t>
      </w:r>
      <w:proofErr w:type="spellEnd"/>
      <w:r w:rsidR="00777847">
        <w:rPr>
          <w:rFonts w:cs="Times New Roman"/>
          <w:szCs w:val="24"/>
          <w:lang w:val="en-US"/>
        </w:rPr>
        <w:t xml:space="preserve"> </w:t>
      </w:r>
      <w:proofErr w:type="spellStart"/>
      <w:r w:rsidR="00777847">
        <w:rPr>
          <w:rFonts w:cs="Times New Roman"/>
          <w:szCs w:val="24"/>
          <w:lang w:val="en-US"/>
        </w:rPr>
        <w:t>ancaman</w:t>
      </w:r>
      <w:proofErr w:type="spellEnd"/>
      <w:r w:rsidR="00777847">
        <w:rPr>
          <w:rFonts w:cs="Times New Roman"/>
          <w:szCs w:val="24"/>
          <w:lang w:val="en-US"/>
        </w:rPr>
        <w:t xml:space="preserve"> yang </w:t>
      </w:r>
      <w:proofErr w:type="spellStart"/>
      <w:r w:rsidR="00777847">
        <w:rPr>
          <w:rFonts w:cs="Times New Roman"/>
          <w:szCs w:val="24"/>
          <w:lang w:val="en-US"/>
        </w:rPr>
        <w:t>dialami</w:t>
      </w:r>
      <w:proofErr w:type="spellEnd"/>
      <w:r w:rsidRPr="00AE4D6A">
        <w:rPr>
          <w:rFonts w:cs="Times New Roman"/>
          <w:szCs w:val="24"/>
          <w:lang w:val="en-US"/>
        </w:rPr>
        <w:t xml:space="preserve">. </w:t>
      </w:r>
      <w:r w:rsidR="004F5F1D">
        <w:rPr>
          <w:rFonts w:cs="Times New Roman"/>
          <w:i/>
          <w:iCs/>
          <w:szCs w:val="24"/>
          <w:lang w:val="en-US"/>
        </w:rPr>
        <w:t xml:space="preserve">Turnover intention </w:t>
      </w:r>
      <w:r w:rsidRPr="00AE4D6A">
        <w:rPr>
          <w:rFonts w:cs="Times New Roman"/>
          <w:szCs w:val="24"/>
          <w:lang w:val="en-US"/>
        </w:rPr>
        <w:t xml:space="preserve">yang </w:t>
      </w:r>
      <w:proofErr w:type="spellStart"/>
      <w:r w:rsidRPr="00AE4D6A">
        <w:rPr>
          <w:rFonts w:cs="Times New Roman"/>
          <w:szCs w:val="24"/>
          <w:lang w:val="en-US"/>
        </w:rPr>
        <w:t>menjadi</w:t>
      </w:r>
      <w:proofErr w:type="spellEnd"/>
      <w:r w:rsidRPr="00AE4D6A">
        <w:rPr>
          <w:rFonts w:cs="Times New Roman"/>
          <w:szCs w:val="24"/>
          <w:lang w:val="en-US"/>
        </w:rPr>
        <w:t xml:space="preserve"> </w:t>
      </w:r>
      <w:proofErr w:type="spellStart"/>
      <w:r w:rsidR="00455385">
        <w:rPr>
          <w:rFonts w:cs="Times New Roman"/>
          <w:szCs w:val="24"/>
          <w:lang w:val="en-US"/>
        </w:rPr>
        <w:t>dampak</w:t>
      </w:r>
      <w:proofErr w:type="spellEnd"/>
      <w:r w:rsidR="00455385">
        <w:rPr>
          <w:rFonts w:cs="Times New Roman"/>
          <w:szCs w:val="24"/>
          <w:lang w:val="en-US"/>
        </w:rPr>
        <w:t xml:space="preserve"> </w:t>
      </w:r>
      <w:proofErr w:type="spellStart"/>
      <w:r w:rsidR="00455385">
        <w:rPr>
          <w:rFonts w:cs="Times New Roman"/>
          <w:szCs w:val="24"/>
          <w:lang w:val="en-US"/>
        </w:rPr>
        <w:t>akan</w:t>
      </w:r>
      <w:proofErr w:type="spellEnd"/>
      <w:r w:rsidR="00455385">
        <w:rPr>
          <w:rFonts w:cs="Times New Roman"/>
          <w:szCs w:val="24"/>
          <w:lang w:val="en-US"/>
        </w:rPr>
        <w:t xml:space="preserve"> al </w:t>
      </w:r>
      <w:proofErr w:type="spellStart"/>
      <w:r w:rsidR="00455385">
        <w:rPr>
          <w:rFonts w:cs="Times New Roman"/>
          <w:szCs w:val="24"/>
          <w:lang w:val="en-US"/>
        </w:rPr>
        <w:t>tersebut</w:t>
      </w:r>
      <w:proofErr w:type="spellEnd"/>
      <w:r w:rsidR="00455385">
        <w:rPr>
          <w:rFonts w:cs="Times New Roman"/>
          <w:szCs w:val="24"/>
          <w:lang w:val="en-US"/>
        </w:rPr>
        <w:t xml:space="preserve"> </w:t>
      </w:r>
      <w:proofErr w:type="spellStart"/>
      <w:r w:rsidR="00455385">
        <w:rPr>
          <w:rFonts w:cs="Times New Roman"/>
          <w:szCs w:val="24"/>
          <w:lang w:val="en-US"/>
        </w:rPr>
        <w:t>bisa</w:t>
      </w:r>
      <w:proofErr w:type="spellEnd"/>
      <w:r w:rsidR="00455385">
        <w:rPr>
          <w:rFonts w:cs="Times New Roman"/>
          <w:szCs w:val="24"/>
          <w:lang w:val="en-US"/>
        </w:rPr>
        <w:t xml:space="preserve"> </w:t>
      </w:r>
      <w:proofErr w:type="spellStart"/>
      <w:r w:rsidR="00455385">
        <w:rPr>
          <w:rFonts w:cs="Times New Roman"/>
          <w:szCs w:val="24"/>
          <w:lang w:val="en-US"/>
        </w:rPr>
        <w:t>ditekan</w:t>
      </w:r>
      <w:proofErr w:type="spellEnd"/>
      <w:r w:rsidR="00455385">
        <w:rPr>
          <w:rFonts w:cs="Times New Roman"/>
          <w:szCs w:val="24"/>
          <w:lang w:val="en-US"/>
        </w:rPr>
        <w:t xml:space="preserve"> dan </w:t>
      </w:r>
      <w:proofErr w:type="spellStart"/>
      <w:r w:rsidR="00455385">
        <w:rPr>
          <w:rFonts w:cs="Times New Roman"/>
          <w:szCs w:val="24"/>
          <w:lang w:val="en-US"/>
        </w:rPr>
        <w:t>menurunkan</w:t>
      </w:r>
      <w:proofErr w:type="spellEnd"/>
      <w:r w:rsidR="00455385">
        <w:rPr>
          <w:rFonts w:cs="Times New Roman"/>
          <w:szCs w:val="24"/>
          <w:lang w:val="en-US"/>
        </w:rPr>
        <w:t xml:space="preserve"> </w:t>
      </w:r>
      <w:proofErr w:type="spellStart"/>
      <w:r w:rsidR="00455385">
        <w:rPr>
          <w:rFonts w:cs="Times New Roman"/>
          <w:szCs w:val="24"/>
          <w:lang w:val="en-US"/>
        </w:rPr>
        <w:t>intensitasnya</w:t>
      </w:r>
      <w:proofErr w:type="spellEnd"/>
      <w:r w:rsidR="00455385">
        <w:rPr>
          <w:rFonts w:cs="Times New Roman"/>
          <w:szCs w:val="24"/>
          <w:lang w:val="en-US"/>
        </w:rPr>
        <w:t xml:space="preserve"> </w:t>
      </w:r>
      <w:proofErr w:type="spellStart"/>
      <w:r w:rsidR="00455385">
        <w:rPr>
          <w:rFonts w:cs="Times New Roman"/>
          <w:szCs w:val="24"/>
          <w:lang w:val="en-US"/>
        </w:rPr>
        <w:t>serta</w:t>
      </w:r>
      <w:proofErr w:type="spellEnd"/>
      <w:r w:rsidRPr="00AE4D6A">
        <w:rPr>
          <w:rFonts w:cs="Times New Roman"/>
          <w:szCs w:val="24"/>
          <w:lang w:val="en-US"/>
        </w:rPr>
        <w:t xml:space="preserve"> </w:t>
      </w:r>
      <w:proofErr w:type="spellStart"/>
      <w:r w:rsidRPr="00AE4D6A">
        <w:rPr>
          <w:rFonts w:cs="Times New Roman"/>
          <w:szCs w:val="24"/>
          <w:lang w:val="en-US"/>
        </w:rPr>
        <w:t>individu</w:t>
      </w:r>
      <w:proofErr w:type="spellEnd"/>
      <w:r w:rsidRPr="00AE4D6A">
        <w:rPr>
          <w:rFonts w:cs="Times New Roman"/>
          <w:szCs w:val="24"/>
          <w:lang w:val="en-US"/>
        </w:rPr>
        <w:t xml:space="preserve"> </w:t>
      </w:r>
      <w:proofErr w:type="spellStart"/>
      <w:r w:rsidR="00455385">
        <w:rPr>
          <w:rFonts w:cs="Times New Roman"/>
          <w:szCs w:val="24"/>
          <w:lang w:val="en-US"/>
        </w:rPr>
        <w:t>akan</w:t>
      </w:r>
      <w:proofErr w:type="spellEnd"/>
      <w:r w:rsidR="00455385">
        <w:rPr>
          <w:rFonts w:cs="Times New Roman"/>
          <w:szCs w:val="24"/>
          <w:lang w:val="en-US"/>
        </w:rPr>
        <w:t xml:space="preserve"> </w:t>
      </w:r>
      <w:proofErr w:type="spellStart"/>
      <w:r w:rsidRPr="00AE4D6A">
        <w:rPr>
          <w:rFonts w:cs="Times New Roman"/>
          <w:szCs w:val="24"/>
          <w:lang w:val="en-US"/>
        </w:rPr>
        <w:t>menetap</w:t>
      </w:r>
      <w:proofErr w:type="spellEnd"/>
      <w:r w:rsidRPr="00AE4D6A">
        <w:rPr>
          <w:rFonts w:cs="Times New Roman"/>
          <w:szCs w:val="24"/>
          <w:lang w:val="en-US"/>
        </w:rPr>
        <w:t xml:space="preserve"> </w:t>
      </w:r>
      <w:proofErr w:type="spellStart"/>
      <w:r w:rsidRPr="00AE4D6A">
        <w:rPr>
          <w:rFonts w:cs="Times New Roman"/>
          <w:szCs w:val="24"/>
          <w:lang w:val="en-US"/>
        </w:rPr>
        <w:t>bekerja</w:t>
      </w:r>
      <w:proofErr w:type="spellEnd"/>
      <w:r w:rsidRPr="00AE4D6A">
        <w:rPr>
          <w:rFonts w:cs="Times New Roman"/>
          <w:szCs w:val="24"/>
          <w:lang w:val="en-US"/>
        </w:rPr>
        <w:t xml:space="preserve"> di </w:t>
      </w:r>
      <w:proofErr w:type="spellStart"/>
      <w:r w:rsidRPr="00AE4D6A">
        <w:rPr>
          <w:rFonts w:cs="Times New Roman"/>
          <w:szCs w:val="24"/>
          <w:lang w:val="en-US"/>
        </w:rPr>
        <w:t>perusahaan</w:t>
      </w:r>
      <w:proofErr w:type="spellEnd"/>
      <w:r w:rsidRPr="00AE4D6A">
        <w:rPr>
          <w:rFonts w:cs="Times New Roman"/>
          <w:szCs w:val="24"/>
          <w:lang w:val="en-US"/>
        </w:rPr>
        <w:t xml:space="preserve"> </w:t>
      </w:r>
      <w:proofErr w:type="spellStart"/>
      <w:r w:rsidRPr="00AE4D6A">
        <w:rPr>
          <w:rFonts w:cs="Times New Roman"/>
          <w:szCs w:val="24"/>
          <w:lang w:val="en-US"/>
        </w:rPr>
        <w:t>tersebut</w:t>
      </w:r>
      <w:proofErr w:type="spellEnd"/>
      <w:r w:rsidRPr="00AE4D6A">
        <w:rPr>
          <w:rFonts w:eastAsia="SimSun" w:cs="Times New Roman"/>
          <w:szCs w:val="24"/>
        </w:rPr>
        <w:t xml:space="preserve">. </w:t>
      </w:r>
    </w:p>
    <w:p w14:paraId="519243FC" w14:textId="0053BBCC" w:rsidR="00A555A1" w:rsidRPr="00AE4D6A" w:rsidRDefault="00A555A1" w:rsidP="00367FB9">
      <w:pPr>
        <w:pStyle w:val="Heading2"/>
        <w:rPr>
          <w:rFonts w:eastAsia="SimSun"/>
          <w:b w:val="0"/>
          <w:lang w:val="en-US"/>
        </w:rPr>
      </w:pPr>
      <w:bookmarkStart w:id="44" w:name="_Toc76940450"/>
      <w:r w:rsidRPr="00E95B2A">
        <w:rPr>
          <w:rFonts w:cs="Times New Roman"/>
          <w:szCs w:val="24"/>
        </w:rPr>
        <w:t xml:space="preserve">2.5 </w:t>
      </w:r>
      <w:proofErr w:type="spellStart"/>
      <w:r w:rsidRPr="00E95B2A">
        <w:rPr>
          <w:rFonts w:cs="Times New Roman"/>
          <w:szCs w:val="24"/>
        </w:rPr>
        <w:t>Dinamika</w:t>
      </w:r>
      <w:proofErr w:type="spellEnd"/>
      <w:r w:rsidRPr="00E95B2A">
        <w:rPr>
          <w:rFonts w:cs="Times New Roman"/>
          <w:szCs w:val="24"/>
        </w:rPr>
        <w:t xml:space="preserve"> </w:t>
      </w:r>
      <w:proofErr w:type="spellStart"/>
      <w:r w:rsidRPr="00E95B2A">
        <w:rPr>
          <w:rFonts w:cs="Times New Roman"/>
          <w:szCs w:val="24"/>
        </w:rPr>
        <w:t>hubungan</w:t>
      </w:r>
      <w:proofErr w:type="spellEnd"/>
      <w:r w:rsidRPr="00E95B2A">
        <w:rPr>
          <w:rFonts w:cs="Times New Roman"/>
          <w:szCs w:val="24"/>
        </w:rPr>
        <w:t xml:space="preserve"> </w:t>
      </w:r>
      <w:proofErr w:type="spellStart"/>
      <w:r w:rsidRPr="00E95B2A">
        <w:rPr>
          <w:rFonts w:cs="Times New Roman"/>
          <w:szCs w:val="24"/>
        </w:rPr>
        <w:t>antara</w:t>
      </w:r>
      <w:proofErr w:type="spellEnd"/>
      <w:r w:rsidRPr="00E95B2A">
        <w:rPr>
          <w:rFonts w:cs="Times New Roman"/>
          <w:szCs w:val="24"/>
        </w:rPr>
        <w:t xml:space="preserve"> workplace incivility, turnover intention dan grit </w:t>
      </w:r>
      <w:proofErr w:type="spellStart"/>
      <w:r w:rsidRPr="00E95B2A">
        <w:rPr>
          <w:rFonts w:cs="Times New Roman"/>
          <w:szCs w:val="24"/>
        </w:rPr>
        <w:t>karyawan</w:t>
      </w:r>
      <w:bookmarkEnd w:id="44"/>
      <w:proofErr w:type="spellEnd"/>
      <w:r w:rsidRPr="00AE4D6A">
        <w:rPr>
          <w:rFonts w:eastAsia="SimSun"/>
          <w:lang w:val="en-US"/>
        </w:rPr>
        <w:t xml:space="preserve"> </w:t>
      </w:r>
    </w:p>
    <w:p w14:paraId="7346FA61" w14:textId="495A65B3" w:rsidR="00A555A1" w:rsidRPr="00AE4D6A" w:rsidRDefault="00166D27" w:rsidP="00987192">
      <w:pPr>
        <w:spacing w:line="360" w:lineRule="auto"/>
        <w:ind w:firstLine="420"/>
        <w:jc w:val="both"/>
        <w:rPr>
          <w:rFonts w:eastAsia="SimSun" w:cs="Times New Roman"/>
          <w:szCs w:val="24"/>
          <w:lang w:val="en-US"/>
        </w:rPr>
      </w:pPr>
      <w:proofErr w:type="spellStart"/>
      <w:r>
        <w:rPr>
          <w:rFonts w:eastAsia="SimSun" w:cs="Times New Roman"/>
          <w:szCs w:val="24"/>
        </w:rPr>
        <w:t>Karyawan</w:t>
      </w:r>
      <w:proofErr w:type="spellEnd"/>
      <w:r w:rsidR="00A555A1" w:rsidRPr="00AE4D6A">
        <w:rPr>
          <w:rFonts w:eastAsia="SimSun" w:cs="Times New Roman"/>
          <w:szCs w:val="24"/>
        </w:rPr>
        <w:t xml:space="preserve"> yang </w:t>
      </w:r>
      <w:proofErr w:type="spellStart"/>
      <w:r>
        <w:rPr>
          <w:rFonts w:eastAsia="SimSun" w:cs="Times New Roman"/>
          <w:szCs w:val="24"/>
        </w:rPr>
        <w:t>merasakan</w:t>
      </w:r>
      <w:proofErr w:type="spellEnd"/>
      <w:r>
        <w:rPr>
          <w:rFonts w:eastAsia="SimSun" w:cs="Times New Roman"/>
          <w:szCs w:val="24"/>
        </w:rPr>
        <w:t xml:space="preserve"> </w:t>
      </w:r>
      <w:proofErr w:type="spellStart"/>
      <w:r>
        <w:rPr>
          <w:rFonts w:eastAsia="SimSun" w:cs="Times New Roman"/>
          <w:szCs w:val="24"/>
        </w:rPr>
        <w:t>pengalaman</w:t>
      </w:r>
      <w:proofErr w:type="spellEnd"/>
      <w:r w:rsidR="00A555A1" w:rsidRPr="00AE4D6A">
        <w:rPr>
          <w:rFonts w:eastAsia="SimSun" w:cs="Times New Roman"/>
          <w:szCs w:val="24"/>
        </w:rPr>
        <w:t xml:space="preserve"> </w:t>
      </w:r>
      <w:r w:rsidR="00A555A1" w:rsidRPr="00AE4D6A">
        <w:rPr>
          <w:rFonts w:eastAsia="SimSun" w:cs="Times New Roman"/>
          <w:i/>
          <w:iCs/>
          <w:szCs w:val="24"/>
        </w:rPr>
        <w:t xml:space="preserve">workplace incivility </w:t>
      </w:r>
      <w:r w:rsidR="00A555A1" w:rsidRPr="00AE4D6A">
        <w:rPr>
          <w:rFonts w:eastAsia="SimSun" w:cs="Times New Roman"/>
          <w:szCs w:val="24"/>
        </w:rPr>
        <w:t xml:space="preserve">di </w:t>
      </w:r>
      <w:proofErr w:type="spellStart"/>
      <w:r w:rsidR="00A555A1" w:rsidRPr="00AE4D6A">
        <w:rPr>
          <w:rFonts w:eastAsia="SimSun" w:cs="Times New Roman"/>
          <w:szCs w:val="24"/>
        </w:rPr>
        <w:t>tempat</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kerjanya</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akan</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mendapatkan</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ketidakpuasan</w:t>
      </w:r>
      <w:proofErr w:type="spellEnd"/>
      <w:r w:rsidR="00A555A1" w:rsidRPr="00AE4D6A">
        <w:rPr>
          <w:rFonts w:eastAsia="SimSun" w:cs="Times New Roman"/>
          <w:szCs w:val="24"/>
        </w:rPr>
        <w:t xml:space="preserve"> </w:t>
      </w:r>
      <w:proofErr w:type="spellStart"/>
      <w:r w:rsidR="00A555A1" w:rsidRPr="00AE4D6A">
        <w:rPr>
          <w:rFonts w:cs="Times New Roman"/>
          <w:szCs w:val="24"/>
        </w:rPr>
        <w:t>dalam</w:t>
      </w:r>
      <w:proofErr w:type="spellEnd"/>
      <w:r w:rsidR="00A555A1" w:rsidRPr="00AE4D6A">
        <w:rPr>
          <w:rFonts w:cs="Times New Roman"/>
          <w:szCs w:val="24"/>
        </w:rPr>
        <w:t xml:space="preserve"> </w:t>
      </w:r>
      <w:proofErr w:type="spellStart"/>
      <w:r w:rsidR="00A555A1" w:rsidRPr="00AE4D6A">
        <w:rPr>
          <w:rFonts w:cs="Times New Roman"/>
          <w:szCs w:val="24"/>
        </w:rPr>
        <w:t>bekerja</w:t>
      </w:r>
      <w:proofErr w:type="spellEnd"/>
      <w:r w:rsidR="00A555A1" w:rsidRPr="00AE4D6A">
        <w:rPr>
          <w:rFonts w:cs="Times New Roman"/>
          <w:szCs w:val="24"/>
        </w:rPr>
        <w:t xml:space="preserve">, </w:t>
      </w:r>
      <w:proofErr w:type="spellStart"/>
      <w:r w:rsidR="00A555A1" w:rsidRPr="00AE4D6A">
        <w:rPr>
          <w:rFonts w:cs="Times New Roman"/>
          <w:szCs w:val="24"/>
          <w:lang w:val="en-US"/>
        </w:rPr>
        <w:t>se</w:t>
      </w:r>
      <w:r w:rsidR="00654BAF">
        <w:rPr>
          <w:rFonts w:cs="Times New Roman"/>
          <w:szCs w:val="24"/>
          <w:lang w:val="en-US"/>
        </w:rPr>
        <w:t>hingga</w:t>
      </w:r>
      <w:proofErr w:type="spellEnd"/>
      <w:r w:rsidR="00654BAF">
        <w:rPr>
          <w:rFonts w:cs="Times New Roman"/>
          <w:szCs w:val="24"/>
          <w:lang w:val="en-US"/>
        </w:rPr>
        <w:t xml:space="preserve"> </w:t>
      </w:r>
      <w:proofErr w:type="spellStart"/>
      <w:r w:rsidR="00654BAF">
        <w:rPr>
          <w:rFonts w:cs="Times New Roman"/>
          <w:szCs w:val="24"/>
          <w:lang w:val="en-US"/>
        </w:rPr>
        <w:t>berdampak</w:t>
      </w:r>
      <w:proofErr w:type="spellEnd"/>
      <w:r w:rsidR="00654BAF">
        <w:rPr>
          <w:rFonts w:cs="Times New Roman"/>
          <w:szCs w:val="24"/>
          <w:lang w:val="en-US"/>
        </w:rPr>
        <w:t xml:space="preserve"> pada </w:t>
      </w:r>
      <w:proofErr w:type="spellStart"/>
      <w:r w:rsidR="00654BAF">
        <w:rPr>
          <w:rFonts w:cs="Times New Roman"/>
          <w:szCs w:val="24"/>
          <w:lang w:val="en-US"/>
        </w:rPr>
        <w:t>munculnya</w:t>
      </w:r>
      <w:proofErr w:type="spellEnd"/>
      <w:r w:rsidR="00A555A1" w:rsidRPr="00AE4D6A">
        <w:rPr>
          <w:rFonts w:cs="Times New Roman"/>
          <w:szCs w:val="24"/>
          <w:lang w:val="en-US"/>
        </w:rPr>
        <w:t xml:space="preserve"> </w:t>
      </w:r>
      <w:proofErr w:type="spellStart"/>
      <w:r w:rsidR="00A555A1" w:rsidRPr="00AE4D6A">
        <w:rPr>
          <w:rFonts w:cs="Times New Roman"/>
          <w:szCs w:val="24"/>
        </w:rPr>
        <w:lastRenderedPageBreak/>
        <w:t>perilaku</w:t>
      </w:r>
      <w:proofErr w:type="spellEnd"/>
      <w:r w:rsidR="00A555A1" w:rsidRPr="00AE4D6A">
        <w:rPr>
          <w:rFonts w:cs="Times New Roman"/>
          <w:szCs w:val="24"/>
        </w:rPr>
        <w:t xml:space="preserve"> </w:t>
      </w:r>
      <w:proofErr w:type="spellStart"/>
      <w:r w:rsidR="00A555A1" w:rsidRPr="00AE4D6A">
        <w:rPr>
          <w:rFonts w:cs="Times New Roman"/>
          <w:szCs w:val="24"/>
        </w:rPr>
        <w:t>melarikan</w:t>
      </w:r>
      <w:proofErr w:type="spellEnd"/>
      <w:r w:rsidR="00A555A1" w:rsidRPr="00AE4D6A">
        <w:rPr>
          <w:rFonts w:cs="Times New Roman"/>
          <w:szCs w:val="24"/>
        </w:rPr>
        <w:t xml:space="preserve"> </w:t>
      </w:r>
      <w:proofErr w:type="spellStart"/>
      <w:r w:rsidR="00A555A1" w:rsidRPr="00AE4D6A">
        <w:rPr>
          <w:rFonts w:cs="Times New Roman"/>
          <w:szCs w:val="24"/>
        </w:rPr>
        <w:t>diri</w:t>
      </w:r>
      <w:proofErr w:type="spellEnd"/>
      <w:r w:rsidR="00A555A1" w:rsidRPr="00AE4D6A">
        <w:rPr>
          <w:rFonts w:cs="Times New Roman"/>
          <w:szCs w:val="24"/>
        </w:rPr>
        <w:t xml:space="preserve"> </w:t>
      </w:r>
      <w:r w:rsidR="00A555A1" w:rsidRPr="00AE4D6A">
        <w:rPr>
          <w:rFonts w:cs="Times New Roman"/>
          <w:i/>
          <w:iCs/>
          <w:szCs w:val="24"/>
        </w:rPr>
        <w:t xml:space="preserve">(withdrawal </w:t>
      </w:r>
      <w:proofErr w:type="spellStart"/>
      <w:r w:rsidR="00A555A1" w:rsidRPr="00AE4D6A">
        <w:rPr>
          <w:rFonts w:cs="Times New Roman"/>
          <w:i/>
          <w:iCs/>
          <w:szCs w:val="24"/>
        </w:rPr>
        <w:t>behavior</w:t>
      </w:r>
      <w:proofErr w:type="spellEnd"/>
      <w:r w:rsidR="00A555A1" w:rsidRPr="00AE4D6A">
        <w:rPr>
          <w:rFonts w:cs="Times New Roman"/>
          <w:i/>
          <w:iCs/>
          <w:szCs w:val="24"/>
        </w:rPr>
        <w:t xml:space="preserve">), </w:t>
      </w:r>
      <w:r w:rsidR="00A555A1" w:rsidRPr="00AE4D6A">
        <w:rPr>
          <w:rFonts w:cs="Times New Roman"/>
          <w:szCs w:val="24"/>
        </w:rPr>
        <w:t>dan</w:t>
      </w:r>
      <w:r w:rsidR="00A555A1" w:rsidRPr="00AE4D6A">
        <w:rPr>
          <w:rFonts w:cs="Times New Roman"/>
          <w:szCs w:val="24"/>
          <w:lang w:val="en-US"/>
        </w:rPr>
        <w:t xml:space="preserve"> juga</w:t>
      </w:r>
      <w:r w:rsidR="00A555A1" w:rsidRPr="00AE4D6A">
        <w:rPr>
          <w:rFonts w:cs="Times New Roman"/>
          <w:szCs w:val="24"/>
        </w:rPr>
        <w:t xml:space="preserve"> </w:t>
      </w:r>
      <w:proofErr w:type="spellStart"/>
      <w:r w:rsidR="00A555A1" w:rsidRPr="00AE4D6A">
        <w:rPr>
          <w:rFonts w:cs="Times New Roman"/>
          <w:szCs w:val="24"/>
        </w:rPr>
        <w:t>stres</w:t>
      </w:r>
      <w:proofErr w:type="spellEnd"/>
      <w:r w:rsidR="00A555A1" w:rsidRPr="00AE4D6A">
        <w:rPr>
          <w:rFonts w:cs="Times New Roman"/>
          <w:szCs w:val="24"/>
        </w:rPr>
        <w:t xml:space="preserve"> </w:t>
      </w:r>
      <w:r w:rsidR="00A555A1" w:rsidRPr="00AE4D6A">
        <w:rPr>
          <w:rFonts w:cs="Times New Roman"/>
          <w:szCs w:val="24"/>
        </w:rPr>
        <w:fldChar w:fldCharType="begin" w:fldLock="1"/>
      </w:r>
      <w:r w:rsidR="00A555A1" w:rsidRPr="00AE4D6A">
        <w:rPr>
          <w:rFonts w:cs="Times New Roman"/>
          <w:szCs w:val="24"/>
        </w:rPr>
        <w:instrText>ADDIN CSL_CITATION {"citationItems":[{"id":"ITEM-1","itemData":{"DOI":"10.1108/IJCHM-02-2018-0164","ISBN":"0220180164","ISSN":"09596119","abstract":"Purpose: This study examines the relationships among workplace incivility, job satisfaction and turnover intention for tourist hotel chefs. Furthermore, emotional intelligence is taken as the moderating variable on the relationships between workplace incivility and job satisfaction and workplace incivility and turnover intention. Design/methodology/approach: Tourist hotel chefs were invited to participate in this study using purposive sampling, and a structured questionnaire was administered to carry out the investigation on tourist hotel chefs. Findings: The results show that workplace incivility has negative effects on job satisfaction and casts positive effects on turnover intention through job satisfaction. Emotional intelligence has a significant moderating effect on the relationship between workplace incivility and job satisfaction. Originality/value: This study firstly demonstrated the relationships among workplace incivility, job satisfaction and turnover intention for tourist hotel chefs. Furthermore, the moderating effect of emotional intelligence on the relationship between workplace incivility and job satisfaction was also validated.","author":[{"dropping-particle":"","family":"Chen","given":"Hsi Tien","non-dropping-particle":"","parse-names":false,"suffix":""},{"dropping-particle":"","family":"Wang","given":"Chih Hung","non-dropping-particle":"","parse-names":false,"suffix":""}],"container-title":"International Journal of Contemporary Hospitality Management","id":"ITEM-1","issue":"5","issued":{"date-parts":[["2019"]]},"page":"2034-2053","title":"Incivility, satisfaction and turnover intention of tourist hotel chefs: Moderating effects of emotional intelligence","type":"article-journal","volume":"31"},"uris":["http://www.mendeley.com/documents/?uuid=e0aa2d65-b04c-4fb6-b31a-15d18ce4d309"]},{"id":"ITEM-2","itemData":{"DOI":"10.1108/JMD-09-2015-0138","ISSN":"0262-1711","abstract":"Purpose: The purpose of this paper is to determine the relationships among workplace incivility, job burnout, turnover intentions, and job performance. Design/methodology/approach: The authors used a dyad survey method to collect data. Structural equation modeling was employed to analyze the data. Findings: Results showed that job burnout mediated the relationship between workplace incivility and turnover intention and that workplace incivility was negatively associated with job performance. In other words, participants experiencing higher levels of incivility reported greater levels of job burnout and subsequent increased turnover intention and lower levels of job performance. Originality/value: The authors can find no other research that examines the relationship between workplace incivility and job performance.","author":[{"dropping-particle":"","family":"Rahim","given":"Afzalur","non-dropping-particle":"","parse-names":false,"suffix":""},{"dropping-particle":"","family":"Cosby","given":"Dana M.","non-dropping-particle":"","parse-names":false,"suffix":""}],"container-title":"Journal of Management Development","id":"ITEM-2","issue":"10","issued":{"date-parts":[["2016","11","14"]]},"page":"1255-1265","title":"A model of workplace incivility, job burnout, turnover intentions, and job performance","type":"article-journal","volume":"35"},"uris":["http://www.mendeley.com/documents/?uuid=9a1ec703-1443-424f-8c72-72145e3b201a"]}],"mendeley":{"formattedCitation":"(H. T. Chen &amp; Wang, 2019; Rahim &amp; Cosby, 2016)","manualFormatting":"(Chen &amp; Wang, 2019; Rahim &amp; Cosby, 2016)","plainTextFormattedCitation":"(H. T. Chen &amp; Wang, 2019; Rahim &amp; Cosby, 2016)","previouslyFormattedCitation":"(H. T. Chen &amp; Wang, 2019; Rahim &amp; Cosby, 2016)"},"properties":{"noteIndex":0},"schema":"https://github.com/citation-style-language/schema/raw/master/csl-citation.json"}</w:instrText>
      </w:r>
      <w:r w:rsidR="00A555A1" w:rsidRPr="00AE4D6A">
        <w:rPr>
          <w:rFonts w:cs="Times New Roman"/>
          <w:szCs w:val="24"/>
        </w:rPr>
        <w:fldChar w:fldCharType="separate"/>
      </w:r>
      <w:r w:rsidR="00A555A1" w:rsidRPr="00AE4D6A">
        <w:rPr>
          <w:rFonts w:cs="Times New Roman"/>
          <w:noProof/>
          <w:szCs w:val="24"/>
        </w:rPr>
        <w:t>(Chen &amp; Wang, 2019; Rahim &amp; Cosby, 2016)</w:t>
      </w:r>
      <w:r w:rsidR="00A555A1" w:rsidRPr="00AE4D6A">
        <w:rPr>
          <w:rFonts w:cs="Times New Roman"/>
          <w:szCs w:val="24"/>
        </w:rPr>
        <w:fldChar w:fldCharType="end"/>
      </w:r>
      <w:r w:rsidR="00A555A1" w:rsidRPr="00AE4D6A">
        <w:rPr>
          <w:rFonts w:eastAsia="SimSun" w:cs="Times New Roman"/>
          <w:szCs w:val="24"/>
        </w:rPr>
        <w:t xml:space="preserve">. </w:t>
      </w:r>
      <w:proofErr w:type="spellStart"/>
      <w:r w:rsidR="00A555A1" w:rsidRPr="00AE4D6A">
        <w:rPr>
          <w:rFonts w:eastAsia="SimSun" w:cs="Times New Roman"/>
          <w:szCs w:val="24"/>
          <w:lang w:val="en-US"/>
        </w:rPr>
        <w:t>Perilaku</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melarikan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diri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ini</w:t>
      </w:r>
      <w:proofErr w:type="spellEnd"/>
      <w:r w:rsidR="00A555A1" w:rsidRPr="00AE4D6A">
        <w:rPr>
          <w:rFonts w:eastAsia="SimSun" w:cs="Times New Roman"/>
          <w:szCs w:val="24"/>
        </w:rPr>
        <w:t xml:space="preserve"> </w:t>
      </w:r>
      <w:r w:rsidR="00A555A1" w:rsidRPr="00AE4D6A">
        <w:rPr>
          <w:rFonts w:eastAsia="SimSun" w:cs="Times New Roman"/>
          <w:szCs w:val="24"/>
          <w:lang w:val="en-US"/>
        </w:rPr>
        <w:t xml:space="preserve">salah </w:t>
      </w:r>
      <w:proofErr w:type="spellStart"/>
      <w:r w:rsidR="00A555A1" w:rsidRPr="00AE4D6A">
        <w:rPr>
          <w:rFonts w:eastAsia="SimSun" w:cs="Times New Roman"/>
          <w:szCs w:val="24"/>
          <w:lang w:val="en-US"/>
        </w:rPr>
        <w:t>satunya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adalah</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rPr>
        <w:t>meninggalkan</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organisasi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atau</w:t>
      </w:r>
      <w:proofErr w:type="spellEnd"/>
      <w:r w:rsidR="00A555A1" w:rsidRPr="00AE4D6A">
        <w:rPr>
          <w:rFonts w:eastAsia="SimSun" w:cs="Times New Roman"/>
          <w:szCs w:val="24"/>
          <w:lang w:val="en-US"/>
        </w:rPr>
        <w:t xml:space="preserve"> </w:t>
      </w:r>
      <w:r w:rsidR="00A555A1" w:rsidRPr="00AE4D6A">
        <w:rPr>
          <w:rFonts w:eastAsia="SimSun" w:cs="Times New Roman"/>
          <w:i/>
          <w:iCs/>
          <w:szCs w:val="24"/>
          <w:lang w:val="en-US"/>
        </w:rPr>
        <w:t>turnover</w:t>
      </w:r>
      <w:r w:rsidR="00A555A1" w:rsidRPr="00AE4D6A">
        <w:rPr>
          <w:rFonts w:eastAsia="SimSun" w:cs="Times New Roman"/>
          <w:szCs w:val="24"/>
        </w:rPr>
        <w:t>.</w:t>
      </w:r>
      <w:r w:rsidR="00A555A1" w:rsidRPr="00AE4D6A">
        <w:rPr>
          <w:rFonts w:eastAsia="SimSun" w:cs="Times New Roman"/>
          <w:szCs w:val="24"/>
          <w:lang w:val="en-US"/>
        </w:rPr>
        <w:t xml:space="preserve"> </w:t>
      </w:r>
      <w:r w:rsidR="00A555A1" w:rsidRPr="00AE4D6A">
        <w:rPr>
          <w:rFonts w:eastAsia="SimSun" w:cs="Times New Roman"/>
          <w:i/>
          <w:iCs/>
          <w:szCs w:val="24"/>
          <w:lang w:val="en-US"/>
        </w:rPr>
        <w:t>Turnover intention</w:t>
      </w:r>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akan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muncul</w:t>
      </w:r>
      <w:proofErr w:type="spellEnd"/>
      <w:r w:rsidR="00A555A1" w:rsidRPr="00AE4D6A">
        <w:rPr>
          <w:rFonts w:eastAsia="SimSun" w:cs="Times New Roman"/>
          <w:szCs w:val="24"/>
          <w:lang w:val="en-US"/>
        </w:rPr>
        <w:t xml:space="preserve"> pada </w:t>
      </w:r>
      <w:proofErr w:type="spellStart"/>
      <w:r w:rsidR="00A555A1" w:rsidRPr="00AE4D6A">
        <w:rPr>
          <w:rFonts w:eastAsia="SimSun" w:cs="Times New Roman"/>
          <w:szCs w:val="24"/>
          <w:lang w:val="en-US"/>
        </w:rPr>
        <w:t>diri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karyawan</w:t>
      </w:r>
      <w:proofErr w:type="spellEnd"/>
      <w:r w:rsidR="00A555A1" w:rsidRPr="00AE4D6A">
        <w:rPr>
          <w:rFonts w:eastAsia="SimSun" w:cs="Times New Roman"/>
          <w:szCs w:val="24"/>
          <w:lang w:val="en-US"/>
        </w:rPr>
        <w:t xml:space="preserve"> yang </w:t>
      </w:r>
      <w:proofErr w:type="spellStart"/>
      <w:r w:rsidR="00A555A1" w:rsidRPr="00AE4D6A">
        <w:rPr>
          <w:rFonts w:eastAsia="SimSun" w:cs="Times New Roman"/>
          <w:szCs w:val="24"/>
          <w:lang w:val="en-US"/>
        </w:rPr>
        <w:t>merasakan</w:t>
      </w:r>
      <w:proofErr w:type="spellEnd"/>
      <w:r w:rsidR="00A555A1" w:rsidRPr="00AE4D6A">
        <w:rPr>
          <w:rFonts w:eastAsia="SimSun" w:cs="Times New Roman"/>
          <w:szCs w:val="24"/>
          <w:lang w:val="en-US"/>
        </w:rPr>
        <w:t xml:space="preserve"> </w:t>
      </w:r>
      <w:r w:rsidR="00A555A1" w:rsidRPr="00AE4D6A">
        <w:rPr>
          <w:rFonts w:eastAsia="SimSun" w:cs="Times New Roman"/>
          <w:i/>
          <w:iCs/>
          <w:szCs w:val="24"/>
          <w:lang w:val="en-US"/>
        </w:rPr>
        <w:t xml:space="preserve">workplace incivility </w:t>
      </w:r>
      <w:proofErr w:type="spellStart"/>
      <w:r w:rsidR="00A555A1" w:rsidRPr="00AE4D6A">
        <w:rPr>
          <w:rFonts w:eastAsia="SimSun" w:cs="Times New Roman"/>
          <w:szCs w:val="24"/>
          <w:lang w:val="en-US"/>
        </w:rPr>
        <w:t>dalam</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lingkup</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pekerjaannya</w:t>
      </w:r>
      <w:proofErr w:type="spellEnd"/>
      <w:r w:rsidR="001D73FE">
        <w:rPr>
          <w:rFonts w:eastAsia="SimSun" w:cs="Times New Roman"/>
          <w:szCs w:val="24"/>
          <w:lang w:val="en-US"/>
        </w:rPr>
        <w:t xml:space="preserve">. Hal </w:t>
      </w:r>
      <w:proofErr w:type="spellStart"/>
      <w:r w:rsidR="001D73FE">
        <w:rPr>
          <w:rFonts w:eastAsia="SimSun" w:cs="Times New Roman"/>
          <w:szCs w:val="24"/>
          <w:lang w:val="en-US"/>
        </w:rPr>
        <w:t>ini</w:t>
      </w:r>
      <w:proofErr w:type="spellEnd"/>
      <w:r w:rsidR="001D73FE">
        <w:rPr>
          <w:rFonts w:eastAsia="SimSun" w:cs="Times New Roman"/>
          <w:szCs w:val="24"/>
          <w:lang w:val="en-US"/>
        </w:rPr>
        <w:t xml:space="preserve"> </w:t>
      </w:r>
      <w:proofErr w:type="spellStart"/>
      <w:r w:rsidR="001D73FE">
        <w:rPr>
          <w:rFonts w:eastAsia="SimSun" w:cs="Times New Roman"/>
          <w:szCs w:val="24"/>
          <w:lang w:val="en-US"/>
        </w:rPr>
        <w:t>di</w:t>
      </w:r>
      <w:r w:rsidR="00A555A1" w:rsidRPr="00AE4D6A">
        <w:rPr>
          <w:rFonts w:eastAsia="SimSun" w:cs="Times New Roman"/>
          <w:szCs w:val="24"/>
          <w:lang w:val="en-US"/>
        </w:rPr>
        <w:t>karena</w:t>
      </w:r>
      <w:r w:rsidR="001D73FE">
        <w:rPr>
          <w:rFonts w:eastAsia="SimSun" w:cs="Times New Roman"/>
          <w:szCs w:val="24"/>
          <w:lang w:val="en-US"/>
        </w:rPr>
        <w:t>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ketidaknyamanan</w:t>
      </w:r>
      <w:proofErr w:type="spellEnd"/>
      <w:r w:rsidR="00A555A1" w:rsidRPr="00AE4D6A">
        <w:rPr>
          <w:rFonts w:eastAsia="SimSun" w:cs="Times New Roman"/>
          <w:szCs w:val="24"/>
          <w:lang w:val="en-US"/>
        </w:rPr>
        <w:t xml:space="preserve"> yang </w:t>
      </w:r>
      <w:proofErr w:type="spellStart"/>
      <w:r w:rsidR="00A555A1" w:rsidRPr="00AE4D6A">
        <w:rPr>
          <w:rFonts w:eastAsia="SimSun" w:cs="Times New Roman"/>
          <w:szCs w:val="24"/>
          <w:lang w:val="en-US"/>
        </w:rPr>
        <w:t>dirasakan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Penelitian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ini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melihat</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secara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spesifik</w:t>
      </w:r>
      <w:proofErr w:type="spellEnd"/>
      <w:r w:rsidR="00A555A1" w:rsidRPr="00AE4D6A">
        <w:rPr>
          <w:rFonts w:eastAsia="SimSun" w:cs="Times New Roman"/>
          <w:szCs w:val="24"/>
          <w:lang w:val="en-US"/>
        </w:rPr>
        <w:t xml:space="preserve"> pada </w:t>
      </w:r>
      <w:proofErr w:type="spellStart"/>
      <w:r w:rsidR="00A555A1" w:rsidRPr="00AE4D6A">
        <w:rPr>
          <w:rFonts w:eastAsia="SimSun" w:cs="Times New Roman"/>
          <w:szCs w:val="24"/>
          <w:lang w:val="en-US"/>
        </w:rPr>
        <w:t>karyawan</w:t>
      </w:r>
      <w:proofErr w:type="spellEnd"/>
      <w:r w:rsidR="00A555A1" w:rsidRPr="00AE4D6A">
        <w:rPr>
          <w:rFonts w:eastAsia="SimSun" w:cs="Times New Roman"/>
          <w:szCs w:val="24"/>
          <w:lang w:val="en-US"/>
        </w:rPr>
        <w:t xml:space="preserve"> yang </w:t>
      </w:r>
      <w:proofErr w:type="spellStart"/>
      <w:r w:rsidR="00A555A1" w:rsidRPr="00AE4D6A">
        <w:rPr>
          <w:rFonts w:eastAsia="SimSun" w:cs="Times New Roman"/>
          <w:szCs w:val="24"/>
          <w:lang w:val="en-US"/>
        </w:rPr>
        <w:t>bekerja</w:t>
      </w:r>
      <w:proofErr w:type="spellEnd"/>
      <w:r w:rsidR="00A555A1" w:rsidRPr="00AE4D6A">
        <w:rPr>
          <w:rFonts w:eastAsia="SimSun" w:cs="Times New Roman"/>
          <w:szCs w:val="24"/>
          <w:lang w:val="en-US"/>
        </w:rPr>
        <w:t xml:space="preserve"> di PT.XYZ </w:t>
      </w:r>
      <w:proofErr w:type="spellStart"/>
      <w:r w:rsidR="00A555A1" w:rsidRPr="00AE4D6A">
        <w:rPr>
          <w:rFonts w:eastAsia="SimSun" w:cs="Times New Roman"/>
          <w:szCs w:val="24"/>
          <w:lang w:val="en-US"/>
        </w:rPr>
        <w:t>karena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melihat</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bahwa</w:t>
      </w:r>
      <w:proofErr w:type="spellEnd"/>
      <w:r w:rsidR="00A555A1" w:rsidRPr="00AE4D6A">
        <w:rPr>
          <w:rFonts w:eastAsia="SimSun" w:cs="Times New Roman"/>
          <w:szCs w:val="24"/>
          <w:lang w:val="en-US"/>
        </w:rPr>
        <w:t xml:space="preserve"> PT.XYZ </w:t>
      </w:r>
      <w:proofErr w:type="spellStart"/>
      <w:r w:rsidR="00A555A1" w:rsidRPr="00AE4D6A">
        <w:rPr>
          <w:rFonts w:eastAsia="SimSun" w:cs="Times New Roman"/>
          <w:szCs w:val="24"/>
          <w:lang w:val="en-US"/>
        </w:rPr>
        <w:t>saat</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ini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sedang</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melakukan</w:t>
      </w:r>
      <w:proofErr w:type="spellEnd"/>
      <w:r w:rsidR="00A555A1" w:rsidRPr="00AE4D6A">
        <w:rPr>
          <w:rFonts w:eastAsia="SimSun" w:cs="Times New Roman"/>
          <w:szCs w:val="24"/>
          <w:lang w:val="en-US"/>
        </w:rPr>
        <w:t xml:space="preserve"> </w:t>
      </w:r>
      <w:r w:rsidR="00A555A1" w:rsidRPr="00AE4D6A">
        <w:rPr>
          <w:rFonts w:eastAsia="SimSun" w:cs="Times New Roman"/>
          <w:i/>
          <w:iCs/>
          <w:szCs w:val="24"/>
          <w:lang w:val="en-US"/>
        </w:rPr>
        <w:t>merger</w:t>
      </w:r>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Berdasarkan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hal</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ini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maka</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penelitian</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ini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memiliki</w:t>
      </w:r>
      <w:proofErr w:type="spellEnd"/>
      <w:r w:rsidR="00A555A1" w:rsidRPr="00AE4D6A">
        <w:rPr>
          <w:rFonts w:eastAsia="SimSun" w:cs="Times New Roman"/>
          <w:szCs w:val="24"/>
          <w:lang w:val="en-US"/>
        </w:rPr>
        <w:t xml:space="preserve"> </w:t>
      </w:r>
      <w:proofErr w:type="spellStart"/>
      <w:r w:rsidR="00A555A1" w:rsidRPr="00AE4D6A">
        <w:rPr>
          <w:rFonts w:eastAsia="SimSun" w:cs="Times New Roman"/>
          <w:szCs w:val="24"/>
          <w:lang w:val="en-US"/>
        </w:rPr>
        <w:t>hipotesis</w:t>
      </w:r>
      <w:proofErr w:type="spellEnd"/>
      <w:r w:rsidR="00A555A1" w:rsidRPr="00AE4D6A">
        <w:rPr>
          <w:rFonts w:eastAsia="SimSun" w:cs="Times New Roman"/>
          <w:szCs w:val="24"/>
          <w:lang w:val="en-US"/>
        </w:rPr>
        <w:t>:</w:t>
      </w:r>
    </w:p>
    <w:p w14:paraId="75D59D01" w14:textId="20249864" w:rsidR="00A555A1" w:rsidRPr="00AE4D6A" w:rsidRDefault="00A555A1" w:rsidP="00384CFE">
      <w:pPr>
        <w:spacing w:line="360" w:lineRule="auto"/>
        <w:ind w:firstLine="420"/>
        <w:jc w:val="both"/>
        <w:rPr>
          <w:rFonts w:eastAsia="SimSun" w:cs="Times New Roman"/>
          <w:szCs w:val="24"/>
          <w:lang w:val="en-US"/>
        </w:rPr>
      </w:pPr>
      <w:r w:rsidRPr="00AE4D6A">
        <w:rPr>
          <w:rFonts w:cs="Times New Roman"/>
          <w:szCs w:val="24"/>
          <w:lang w:val="en-US"/>
        </w:rPr>
        <w:t>I</w:t>
      </w:r>
      <w:proofErr w:type="spellStart"/>
      <w:r w:rsidRPr="00AE4D6A">
        <w:rPr>
          <w:rFonts w:cs="Times New Roman"/>
          <w:szCs w:val="24"/>
        </w:rPr>
        <w:t>ndividu</w:t>
      </w:r>
      <w:proofErr w:type="spellEnd"/>
      <w:r w:rsidRPr="00AE4D6A">
        <w:rPr>
          <w:rFonts w:cs="Times New Roman"/>
          <w:szCs w:val="24"/>
        </w:rPr>
        <w:t xml:space="preserve"> yang </w:t>
      </w:r>
      <w:proofErr w:type="spellStart"/>
      <w:r w:rsidRPr="00AE4D6A">
        <w:rPr>
          <w:rFonts w:cs="Times New Roman"/>
          <w:szCs w:val="24"/>
        </w:rPr>
        <w:t>mendapatkan</w:t>
      </w:r>
      <w:proofErr w:type="spellEnd"/>
      <w:r w:rsidRPr="00AE4D6A">
        <w:rPr>
          <w:rFonts w:cs="Times New Roman"/>
          <w:szCs w:val="24"/>
        </w:rPr>
        <w:t xml:space="preserve"> </w:t>
      </w:r>
      <w:r w:rsidRPr="00AE4D6A">
        <w:rPr>
          <w:rFonts w:cs="Times New Roman"/>
          <w:i/>
          <w:iCs/>
          <w:szCs w:val="24"/>
        </w:rPr>
        <w:t xml:space="preserve">workplace incivility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semuanya</w:t>
      </w:r>
      <w:proofErr w:type="spellEnd"/>
      <w:r w:rsidRPr="00AE4D6A">
        <w:rPr>
          <w:rFonts w:cs="Times New Roman"/>
          <w:szCs w:val="24"/>
          <w:lang w:val="en-US"/>
        </w:rPr>
        <w:t xml:space="preserve"> </w:t>
      </w:r>
      <w:proofErr w:type="spellStart"/>
      <w:r w:rsidRPr="00AE4D6A">
        <w:rPr>
          <w:rFonts w:cs="Times New Roman"/>
          <w:szCs w:val="24"/>
        </w:rPr>
        <w:t>akan</w:t>
      </w:r>
      <w:proofErr w:type="spellEnd"/>
      <w:r w:rsidRPr="00AE4D6A">
        <w:rPr>
          <w:rFonts w:cs="Times New Roman"/>
          <w:szCs w:val="24"/>
        </w:rPr>
        <w:t xml:space="preserve"> </w:t>
      </w:r>
      <w:proofErr w:type="spellStart"/>
      <w:r w:rsidRPr="00AE4D6A">
        <w:rPr>
          <w:rFonts w:cs="Times New Roman"/>
          <w:szCs w:val="24"/>
        </w:rPr>
        <w:t>meninggalkan</w:t>
      </w:r>
      <w:proofErr w:type="spellEnd"/>
      <w:r w:rsidRPr="00AE4D6A">
        <w:rPr>
          <w:rFonts w:cs="Times New Roman"/>
          <w:szCs w:val="24"/>
        </w:rPr>
        <w:t xml:space="preserve"> </w:t>
      </w:r>
      <w:proofErr w:type="spellStart"/>
      <w:r w:rsidRPr="00AE4D6A">
        <w:rPr>
          <w:rFonts w:cs="Times New Roman"/>
          <w:szCs w:val="24"/>
        </w:rPr>
        <w:t>organisasi</w:t>
      </w:r>
      <w:proofErr w:type="spellEnd"/>
      <w:r w:rsidRPr="00AE4D6A">
        <w:rPr>
          <w:rFonts w:cs="Times New Roman"/>
          <w:szCs w:val="24"/>
        </w:rPr>
        <w:t xml:space="preserve">. </w:t>
      </w:r>
      <w:r w:rsidR="009E35DD">
        <w:rPr>
          <w:rFonts w:cs="Times New Roman"/>
          <w:szCs w:val="24"/>
        </w:rPr>
        <w:t xml:space="preserve">Hal </w:t>
      </w:r>
      <w:proofErr w:type="spellStart"/>
      <w:r w:rsidR="009E35DD">
        <w:rPr>
          <w:rFonts w:cs="Times New Roman"/>
          <w:szCs w:val="24"/>
        </w:rPr>
        <w:t>ini</w:t>
      </w:r>
      <w:proofErr w:type="spellEnd"/>
      <w:r w:rsidR="009E35DD">
        <w:rPr>
          <w:rFonts w:cs="Times New Roman"/>
          <w:szCs w:val="24"/>
        </w:rPr>
        <w:t xml:space="preserve"> </w:t>
      </w:r>
      <w:proofErr w:type="spellStart"/>
      <w:r w:rsidR="009E35DD">
        <w:rPr>
          <w:rFonts w:cs="Times New Roman"/>
          <w:szCs w:val="24"/>
        </w:rPr>
        <w:t>dijelaskan</w:t>
      </w:r>
      <w:proofErr w:type="spellEnd"/>
      <w:r w:rsidR="009E35DD">
        <w:rPr>
          <w:rFonts w:cs="Times New Roman"/>
          <w:szCs w:val="24"/>
        </w:rPr>
        <w:t xml:space="preserve"> </w:t>
      </w:r>
      <w:proofErr w:type="spellStart"/>
      <w:r w:rsidR="009E35DD">
        <w:rPr>
          <w:rFonts w:cs="Times New Roman"/>
          <w:szCs w:val="24"/>
        </w:rPr>
        <w:t>dengan</w:t>
      </w:r>
      <w:proofErr w:type="spellEnd"/>
      <w:r w:rsidR="009E35DD">
        <w:rPr>
          <w:rFonts w:cs="Times New Roman"/>
          <w:szCs w:val="24"/>
        </w:rPr>
        <w:t xml:space="preserve"> </w:t>
      </w:r>
      <w:r w:rsidR="009E35DD">
        <w:rPr>
          <w:rFonts w:cs="Times New Roman"/>
          <w:i/>
          <w:iCs/>
          <w:szCs w:val="24"/>
        </w:rPr>
        <w:t xml:space="preserve">conservation of resource theory </w:t>
      </w:r>
      <w:proofErr w:type="spellStart"/>
      <w:r w:rsidR="009E35DD">
        <w:rPr>
          <w:rFonts w:cs="Times New Roman"/>
          <w:szCs w:val="24"/>
        </w:rPr>
        <w:t>dimana</w:t>
      </w:r>
      <w:proofErr w:type="spellEnd"/>
      <w:r w:rsidR="009E35DD">
        <w:rPr>
          <w:rFonts w:cs="Times New Roman"/>
          <w:szCs w:val="24"/>
        </w:rPr>
        <w:t xml:space="preserve"> </w:t>
      </w:r>
      <w:r w:rsidR="00374D08">
        <w:rPr>
          <w:rFonts w:cs="Times New Roman"/>
          <w:szCs w:val="24"/>
        </w:rPr>
        <w:t xml:space="preserve">Ketika </w:t>
      </w:r>
      <w:proofErr w:type="spellStart"/>
      <w:r w:rsidR="00374D08">
        <w:rPr>
          <w:rFonts w:cs="Times New Roman"/>
          <w:szCs w:val="24"/>
        </w:rPr>
        <w:t>individu</w:t>
      </w:r>
      <w:proofErr w:type="spellEnd"/>
      <w:r w:rsidR="00374D08">
        <w:rPr>
          <w:rFonts w:cs="Times New Roman"/>
          <w:szCs w:val="24"/>
        </w:rPr>
        <w:t xml:space="preserve"> </w:t>
      </w:r>
      <w:proofErr w:type="spellStart"/>
      <w:r w:rsidR="00374D08">
        <w:rPr>
          <w:rFonts w:cs="Times New Roman"/>
          <w:szCs w:val="24"/>
        </w:rPr>
        <w:t>kehilangan</w:t>
      </w:r>
      <w:proofErr w:type="spellEnd"/>
      <w:r w:rsidR="00374D08">
        <w:rPr>
          <w:rFonts w:cs="Times New Roman"/>
          <w:szCs w:val="24"/>
        </w:rPr>
        <w:t xml:space="preserve"> </w:t>
      </w:r>
      <w:proofErr w:type="spellStart"/>
      <w:r w:rsidR="00374D08">
        <w:rPr>
          <w:rFonts w:cs="Times New Roman"/>
          <w:szCs w:val="24"/>
        </w:rPr>
        <w:t>sumberdaya</w:t>
      </w:r>
      <w:proofErr w:type="spellEnd"/>
      <w:r w:rsidR="00374D08">
        <w:rPr>
          <w:rFonts w:cs="Times New Roman"/>
          <w:szCs w:val="24"/>
        </w:rPr>
        <w:t xml:space="preserve"> yang </w:t>
      </w:r>
      <w:proofErr w:type="spellStart"/>
      <w:r w:rsidR="00374D08">
        <w:rPr>
          <w:rFonts w:cs="Times New Roman"/>
          <w:szCs w:val="24"/>
        </w:rPr>
        <w:t>dimiliki</w:t>
      </w:r>
      <w:proofErr w:type="spellEnd"/>
      <w:r w:rsidR="00374D08">
        <w:rPr>
          <w:rFonts w:cs="Times New Roman"/>
          <w:szCs w:val="24"/>
        </w:rPr>
        <w:t xml:space="preserve"> </w:t>
      </w:r>
      <w:proofErr w:type="spellStart"/>
      <w:r w:rsidR="00374D08">
        <w:rPr>
          <w:rFonts w:cs="Times New Roman"/>
          <w:szCs w:val="24"/>
        </w:rPr>
        <w:t>maka</w:t>
      </w:r>
      <w:proofErr w:type="spellEnd"/>
      <w:r w:rsidR="00374D08">
        <w:rPr>
          <w:rFonts w:cs="Times New Roman"/>
          <w:szCs w:val="24"/>
        </w:rPr>
        <w:t xml:space="preserve"> </w:t>
      </w:r>
      <w:proofErr w:type="spellStart"/>
      <w:r w:rsidR="00374D08">
        <w:rPr>
          <w:rFonts w:cs="Times New Roman"/>
          <w:szCs w:val="24"/>
        </w:rPr>
        <w:t>dia</w:t>
      </w:r>
      <w:proofErr w:type="spellEnd"/>
      <w:r w:rsidR="00374D08">
        <w:rPr>
          <w:rFonts w:cs="Times New Roman"/>
          <w:szCs w:val="24"/>
        </w:rPr>
        <w:t xml:space="preserve"> </w:t>
      </w:r>
      <w:proofErr w:type="spellStart"/>
      <w:r w:rsidR="00374D08">
        <w:rPr>
          <w:rFonts w:cs="Times New Roman"/>
          <w:szCs w:val="24"/>
        </w:rPr>
        <w:t>akan</w:t>
      </w:r>
      <w:proofErr w:type="spellEnd"/>
      <w:r w:rsidR="00374D08">
        <w:rPr>
          <w:rFonts w:cs="Times New Roman"/>
          <w:szCs w:val="24"/>
        </w:rPr>
        <w:t xml:space="preserve"> </w:t>
      </w:r>
      <w:proofErr w:type="spellStart"/>
      <w:r w:rsidR="00374D08">
        <w:rPr>
          <w:rFonts w:cs="Times New Roman"/>
          <w:szCs w:val="24"/>
        </w:rPr>
        <w:t>cenderung</w:t>
      </w:r>
      <w:proofErr w:type="spellEnd"/>
      <w:r w:rsidR="00374D08">
        <w:rPr>
          <w:rFonts w:cs="Times New Roman"/>
          <w:szCs w:val="24"/>
        </w:rPr>
        <w:t xml:space="preserve"> </w:t>
      </w:r>
      <w:proofErr w:type="spellStart"/>
      <w:r w:rsidR="00374D08">
        <w:rPr>
          <w:rFonts w:cs="Times New Roman"/>
          <w:szCs w:val="24"/>
        </w:rPr>
        <w:t>mencari</w:t>
      </w:r>
      <w:proofErr w:type="spellEnd"/>
      <w:r w:rsidR="00374D08">
        <w:rPr>
          <w:rFonts w:cs="Times New Roman"/>
          <w:szCs w:val="24"/>
        </w:rPr>
        <w:t xml:space="preserve"> </w:t>
      </w:r>
      <w:proofErr w:type="spellStart"/>
      <w:r w:rsidR="00374D08">
        <w:rPr>
          <w:rFonts w:cs="Times New Roman"/>
          <w:szCs w:val="24"/>
        </w:rPr>
        <w:t>sumber</w:t>
      </w:r>
      <w:proofErr w:type="spellEnd"/>
      <w:r w:rsidR="00374D08">
        <w:rPr>
          <w:rFonts w:cs="Times New Roman"/>
          <w:szCs w:val="24"/>
        </w:rPr>
        <w:t xml:space="preserve"> </w:t>
      </w:r>
      <w:proofErr w:type="spellStart"/>
      <w:r w:rsidR="00374D08">
        <w:rPr>
          <w:rFonts w:cs="Times New Roman"/>
          <w:szCs w:val="24"/>
        </w:rPr>
        <w:t>daya</w:t>
      </w:r>
      <w:proofErr w:type="spellEnd"/>
      <w:r w:rsidR="00374D08">
        <w:rPr>
          <w:rFonts w:cs="Times New Roman"/>
          <w:szCs w:val="24"/>
        </w:rPr>
        <w:t xml:space="preserve"> </w:t>
      </w:r>
      <w:proofErr w:type="spellStart"/>
      <w:r w:rsidR="00374D08">
        <w:rPr>
          <w:rFonts w:cs="Times New Roman"/>
          <w:szCs w:val="24"/>
        </w:rPr>
        <w:t>baru</w:t>
      </w:r>
      <w:proofErr w:type="spellEnd"/>
      <w:r w:rsidR="00374D08">
        <w:rPr>
          <w:rFonts w:cs="Times New Roman"/>
          <w:szCs w:val="24"/>
        </w:rPr>
        <w:t xml:space="preserve"> </w:t>
      </w:r>
      <w:proofErr w:type="spellStart"/>
      <w:r w:rsidR="00374D08">
        <w:rPr>
          <w:rFonts w:cs="Times New Roman"/>
          <w:szCs w:val="24"/>
        </w:rPr>
        <w:t>untuk</w:t>
      </w:r>
      <w:proofErr w:type="spellEnd"/>
      <w:r w:rsidR="00374D08">
        <w:rPr>
          <w:rFonts w:cs="Times New Roman"/>
          <w:szCs w:val="24"/>
        </w:rPr>
        <w:t xml:space="preserve"> </w:t>
      </w:r>
      <w:proofErr w:type="spellStart"/>
      <w:r w:rsidR="00374D08">
        <w:rPr>
          <w:rFonts w:cs="Times New Roman"/>
          <w:szCs w:val="24"/>
        </w:rPr>
        <w:t>mengatasi</w:t>
      </w:r>
      <w:proofErr w:type="spellEnd"/>
      <w:r w:rsidR="00374D08">
        <w:rPr>
          <w:rFonts w:cs="Times New Roman"/>
          <w:szCs w:val="24"/>
        </w:rPr>
        <w:t xml:space="preserve"> </w:t>
      </w:r>
      <w:proofErr w:type="spellStart"/>
      <w:r w:rsidR="00374D08">
        <w:rPr>
          <w:rFonts w:cs="Times New Roman"/>
          <w:szCs w:val="24"/>
        </w:rPr>
        <w:t>ancaman</w:t>
      </w:r>
      <w:proofErr w:type="spellEnd"/>
      <w:r w:rsidR="00374D08">
        <w:rPr>
          <w:rFonts w:cs="Times New Roman"/>
          <w:szCs w:val="24"/>
        </w:rPr>
        <w:t xml:space="preserve"> yang </w:t>
      </w:r>
      <w:proofErr w:type="spellStart"/>
      <w:r w:rsidR="00374D08">
        <w:rPr>
          <w:rFonts w:cs="Times New Roman"/>
          <w:szCs w:val="24"/>
        </w:rPr>
        <w:t>dihadapi</w:t>
      </w:r>
      <w:proofErr w:type="spellEnd"/>
      <w:r w:rsidR="00374D08">
        <w:rPr>
          <w:rFonts w:cs="Times New Roman"/>
          <w:szCs w:val="24"/>
        </w:rPr>
        <w:t xml:space="preserve">. </w:t>
      </w:r>
      <w:proofErr w:type="spellStart"/>
      <w:r w:rsidR="005A09D4">
        <w:rPr>
          <w:rFonts w:cs="Times New Roman"/>
          <w:szCs w:val="24"/>
        </w:rPr>
        <w:t>Dalam</w:t>
      </w:r>
      <w:proofErr w:type="spellEnd"/>
      <w:r w:rsidR="005A09D4">
        <w:rPr>
          <w:rFonts w:cs="Times New Roman"/>
          <w:szCs w:val="24"/>
        </w:rPr>
        <w:t xml:space="preserve"> </w:t>
      </w:r>
      <w:proofErr w:type="spellStart"/>
      <w:r w:rsidR="005A09D4">
        <w:rPr>
          <w:rFonts w:cs="Times New Roman"/>
          <w:szCs w:val="24"/>
        </w:rPr>
        <w:t>penelitian</w:t>
      </w:r>
      <w:proofErr w:type="spellEnd"/>
      <w:r w:rsidR="005A09D4">
        <w:rPr>
          <w:rFonts w:cs="Times New Roman"/>
          <w:szCs w:val="24"/>
        </w:rPr>
        <w:t xml:space="preserve"> </w:t>
      </w:r>
      <w:proofErr w:type="spellStart"/>
      <w:r w:rsidR="005A09D4">
        <w:rPr>
          <w:rFonts w:cs="Times New Roman"/>
          <w:szCs w:val="24"/>
        </w:rPr>
        <w:t>ini</w:t>
      </w:r>
      <w:proofErr w:type="spellEnd"/>
      <w:r w:rsidR="005A09D4">
        <w:rPr>
          <w:rFonts w:cs="Times New Roman"/>
          <w:szCs w:val="24"/>
        </w:rPr>
        <w:t xml:space="preserve"> </w:t>
      </w:r>
      <w:proofErr w:type="spellStart"/>
      <w:r w:rsidR="005A09D4">
        <w:rPr>
          <w:rFonts w:cs="Times New Roman"/>
          <w:szCs w:val="24"/>
        </w:rPr>
        <w:t>peneliti</w:t>
      </w:r>
      <w:proofErr w:type="spellEnd"/>
      <w:r w:rsidR="005A09D4">
        <w:rPr>
          <w:rFonts w:cs="Times New Roman"/>
          <w:szCs w:val="24"/>
        </w:rPr>
        <w:t xml:space="preserve"> </w:t>
      </w:r>
      <w:proofErr w:type="spellStart"/>
      <w:r w:rsidR="005A09D4">
        <w:rPr>
          <w:rFonts w:cs="Times New Roman"/>
          <w:szCs w:val="24"/>
        </w:rPr>
        <w:t>mengangkat</w:t>
      </w:r>
      <w:proofErr w:type="spellEnd"/>
      <w:r w:rsidR="005A09D4">
        <w:rPr>
          <w:rFonts w:cs="Times New Roman"/>
          <w:szCs w:val="24"/>
        </w:rPr>
        <w:t xml:space="preserve"> grit </w:t>
      </w:r>
      <w:proofErr w:type="spellStart"/>
      <w:r w:rsidR="005A09D4">
        <w:rPr>
          <w:rFonts w:cs="Times New Roman"/>
          <w:szCs w:val="24"/>
        </w:rPr>
        <w:t>sebagai</w:t>
      </w:r>
      <w:proofErr w:type="spellEnd"/>
      <w:r w:rsidR="005A09D4">
        <w:rPr>
          <w:rFonts w:cs="Times New Roman"/>
          <w:szCs w:val="24"/>
        </w:rPr>
        <w:t xml:space="preserve"> salah </w:t>
      </w:r>
      <w:proofErr w:type="spellStart"/>
      <w:r w:rsidR="005A09D4">
        <w:rPr>
          <w:rFonts w:cs="Times New Roman"/>
          <w:szCs w:val="24"/>
        </w:rPr>
        <w:t>satu</w:t>
      </w:r>
      <w:proofErr w:type="spellEnd"/>
      <w:r w:rsidR="005A09D4">
        <w:rPr>
          <w:rFonts w:cs="Times New Roman"/>
          <w:szCs w:val="24"/>
        </w:rPr>
        <w:t xml:space="preserve"> </w:t>
      </w:r>
      <w:proofErr w:type="spellStart"/>
      <w:r w:rsidR="005A09D4">
        <w:rPr>
          <w:rFonts w:cs="Times New Roman"/>
          <w:szCs w:val="24"/>
        </w:rPr>
        <w:t>sumber</w:t>
      </w:r>
      <w:proofErr w:type="spellEnd"/>
      <w:r w:rsidR="005A09D4">
        <w:rPr>
          <w:rFonts w:cs="Times New Roman"/>
          <w:szCs w:val="24"/>
        </w:rPr>
        <w:t xml:space="preserve"> </w:t>
      </w:r>
      <w:proofErr w:type="spellStart"/>
      <w:r w:rsidR="005A09D4">
        <w:rPr>
          <w:rFonts w:cs="Times New Roman"/>
          <w:szCs w:val="24"/>
        </w:rPr>
        <w:t>daya</w:t>
      </w:r>
      <w:proofErr w:type="spellEnd"/>
      <w:r w:rsidR="005A09D4">
        <w:rPr>
          <w:rFonts w:cs="Times New Roman"/>
          <w:szCs w:val="24"/>
        </w:rPr>
        <w:t xml:space="preserve"> internal yang </w:t>
      </w:r>
      <w:proofErr w:type="spellStart"/>
      <w:r w:rsidR="005A09D4">
        <w:rPr>
          <w:rFonts w:cs="Times New Roman"/>
          <w:szCs w:val="24"/>
        </w:rPr>
        <w:t>berdampak</w:t>
      </w:r>
      <w:proofErr w:type="spellEnd"/>
      <w:r w:rsidR="005A09D4">
        <w:rPr>
          <w:rFonts w:cs="Times New Roman"/>
          <w:szCs w:val="24"/>
        </w:rPr>
        <w:t xml:space="preserve"> negative </w:t>
      </w:r>
      <w:proofErr w:type="spellStart"/>
      <w:r w:rsidR="005A09D4">
        <w:rPr>
          <w:rFonts w:cs="Times New Roman"/>
          <w:szCs w:val="24"/>
        </w:rPr>
        <w:t>terhadap</w:t>
      </w:r>
      <w:proofErr w:type="spellEnd"/>
      <w:r w:rsidR="005A09D4">
        <w:rPr>
          <w:rFonts w:cs="Times New Roman"/>
          <w:szCs w:val="24"/>
        </w:rPr>
        <w:t xml:space="preserve"> </w:t>
      </w:r>
      <w:r w:rsidR="005A09D4">
        <w:rPr>
          <w:rFonts w:cs="Times New Roman"/>
          <w:i/>
          <w:iCs/>
          <w:szCs w:val="24"/>
        </w:rPr>
        <w:t xml:space="preserve">workplace </w:t>
      </w:r>
      <w:r w:rsidR="005A09D4" w:rsidRPr="005A09D4">
        <w:rPr>
          <w:rFonts w:cs="Times New Roman"/>
          <w:i/>
          <w:iCs/>
          <w:szCs w:val="24"/>
        </w:rPr>
        <w:t>incivility</w:t>
      </w:r>
      <w:r w:rsidR="005A09D4">
        <w:rPr>
          <w:rFonts w:cs="Times New Roman"/>
          <w:szCs w:val="24"/>
        </w:rPr>
        <w:t xml:space="preserve">. </w:t>
      </w:r>
      <w:r w:rsidR="00176373">
        <w:rPr>
          <w:rFonts w:cs="Times New Roman"/>
          <w:szCs w:val="24"/>
        </w:rPr>
        <w:t xml:space="preserve">Grit </w:t>
      </w:r>
      <w:proofErr w:type="spellStart"/>
      <w:r w:rsidR="00176373">
        <w:rPr>
          <w:rFonts w:cs="Times New Roman"/>
          <w:szCs w:val="24"/>
        </w:rPr>
        <w:t>merupakan</w:t>
      </w:r>
      <w:proofErr w:type="spellEnd"/>
      <w:r w:rsidR="00176373">
        <w:rPr>
          <w:rFonts w:cs="Times New Roman"/>
          <w:szCs w:val="24"/>
        </w:rPr>
        <w:t xml:space="preserve"> s</w:t>
      </w:r>
      <w:r w:rsidRPr="00AE4D6A">
        <w:rPr>
          <w:rFonts w:cs="Times New Roman"/>
          <w:szCs w:val="24"/>
        </w:rPr>
        <w:t xml:space="preserve">alah </w:t>
      </w:r>
      <w:proofErr w:type="spellStart"/>
      <w:r w:rsidRPr="00AE4D6A">
        <w:rPr>
          <w:rFonts w:cs="Times New Roman"/>
          <w:szCs w:val="24"/>
        </w:rPr>
        <w:t>satu</w:t>
      </w:r>
      <w:proofErr w:type="spellEnd"/>
      <w:r w:rsidRPr="00AE4D6A">
        <w:rPr>
          <w:rFonts w:cs="Times New Roman"/>
          <w:szCs w:val="24"/>
        </w:rPr>
        <w:t xml:space="preserve"> </w:t>
      </w:r>
      <w:proofErr w:type="spellStart"/>
      <w:r w:rsidRPr="00AE4D6A">
        <w:rPr>
          <w:rFonts w:cs="Times New Roman"/>
          <w:szCs w:val="24"/>
        </w:rPr>
        <w:t>hal</w:t>
      </w:r>
      <w:proofErr w:type="spellEnd"/>
      <w:r w:rsidRPr="00AE4D6A">
        <w:rPr>
          <w:rFonts w:cs="Times New Roman"/>
          <w:szCs w:val="24"/>
        </w:rPr>
        <w:t xml:space="preserve"> yang </w:t>
      </w:r>
      <w:proofErr w:type="spellStart"/>
      <w:r w:rsidRPr="00AE4D6A">
        <w:rPr>
          <w:rFonts w:cs="Times New Roman"/>
          <w:szCs w:val="24"/>
        </w:rPr>
        <w:t>dapat</w:t>
      </w:r>
      <w:proofErr w:type="spellEnd"/>
      <w:r w:rsidRPr="00AE4D6A">
        <w:rPr>
          <w:rFonts w:cs="Times New Roman"/>
          <w:szCs w:val="24"/>
        </w:rPr>
        <w:t xml:space="preserve"> </w:t>
      </w:r>
      <w:proofErr w:type="spellStart"/>
      <w:r w:rsidRPr="00AE4D6A">
        <w:rPr>
          <w:rFonts w:cs="Times New Roman"/>
          <w:szCs w:val="24"/>
        </w:rPr>
        <w:t>menjelaskan</w:t>
      </w:r>
      <w:proofErr w:type="spellEnd"/>
      <w:r w:rsidRPr="00AE4D6A">
        <w:rPr>
          <w:rFonts w:cs="Times New Roman"/>
          <w:szCs w:val="24"/>
        </w:rPr>
        <w:t xml:space="preserve"> </w:t>
      </w:r>
      <w:proofErr w:type="spellStart"/>
      <w:r w:rsidRPr="00AE4D6A">
        <w:rPr>
          <w:rFonts w:cs="Times New Roman"/>
          <w:szCs w:val="24"/>
        </w:rPr>
        <w:t>mengapa</w:t>
      </w:r>
      <w:proofErr w:type="spellEnd"/>
      <w:r w:rsidRPr="00AE4D6A">
        <w:rPr>
          <w:rFonts w:cs="Times New Roman"/>
          <w:szCs w:val="24"/>
        </w:rPr>
        <w:t xml:space="preserve"> </w:t>
      </w:r>
      <w:proofErr w:type="spellStart"/>
      <w:r w:rsidRPr="00AE4D6A">
        <w:rPr>
          <w:rFonts w:cs="Times New Roman"/>
          <w:szCs w:val="24"/>
        </w:rPr>
        <w:t>beberapa</w:t>
      </w:r>
      <w:proofErr w:type="spellEnd"/>
      <w:r w:rsidRPr="00AE4D6A">
        <w:rPr>
          <w:rFonts w:cs="Times New Roman"/>
          <w:szCs w:val="24"/>
        </w:rPr>
        <w:t xml:space="preserve"> </w:t>
      </w:r>
      <w:proofErr w:type="spellStart"/>
      <w:r w:rsidRPr="00AE4D6A">
        <w:rPr>
          <w:rFonts w:cs="Times New Roman"/>
          <w:szCs w:val="24"/>
        </w:rPr>
        <w:t>karyawan</w:t>
      </w:r>
      <w:proofErr w:type="spellEnd"/>
      <w:r w:rsidRPr="00AE4D6A">
        <w:rPr>
          <w:rFonts w:cs="Times New Roman"/>
          <w:szCs w:val="24"/>
        </w:rPr>
        <w:t xml:space="preserve"> </w:t>
      </w:r>
      <w:proofErr w:type="spellStart"/>
      <w:r w:rsidRPr="00AE4D6A">
        <w:rPr>
          <w:rFonts w:cs="Times New Roman"/>
          <w:szCs w:val="24"/>
        </w:rPr>
        <w:t>kurang</w:t>
      </w:r>
      <w:proofErr w:type="spellEnd"/>
      <w:r w:rsidRPr="00AE4D6A">
        <w:rPr>
          <w:rFonts w:cs="Times New Roman"/>
          <w:szCs w:val="24"/>
        </w:rPr>
        <w:t xml:space="preserve"> </w:t>
      </w:r>
      <w:proofErr w:type="spellStart"/>
      <w:r w:rsidRPr="00AE4D6A">
        <w:rPr>
          <w:rFonts w:cs="Times New Roman"/>
          <w:szCs w:val="24"/>
        </w:rPr>
        <w:t>lebih</w:t>
      </w:r>
      <w:proofErr w:type="spellEnd"/>
      <w:r w:rsidRPr="00AE4D6A">
        <w:rPr>
          <w:rFonts w:cs="Times New Roman"/>
          <w:szCs w:val="24"/>
        </w:rPr>
        <w:t xml:space="preserve"> </w:t>
      </w:r>
      <w:proofErr w:type="spellStart"/>
      <w:r w:rsidRPr="00AE4D6A">
        <w:rPr>
          <w:rFonts w:cs="Times New Roman"/>
          <w:szCs w:val="24"/>
        </w:rPr>
        <w:t>tetap</w:t>
      </w:r>
      <w:proofErr w:type="spellEnd"/>
      <w:r w:rsidRPr="00AE4D6A">
        <w:rPr>
          <w:rFonts w:cs="Times New Roman"/>
          <w:szCs w:val="24"/>
        </w:rPr>
        <w:t xml:space="preserve"> </w:t>
      </w:r>
      <w:proofErr w:type="spellStart"/>
      <w:r w:rsidRPr="00AE4D6A">
        <w:rPr>
          <w:rFonts w:cs="Times New Roman"/>
          <w:szCs w:val="24"/>
        </w:rPr>
        <w:t>cenderung</w:t>
      </w:r>
      <w:proofErr w:type="spellEnd"/>
      <w:r w:rsidRPr="00AE4D6A">
        <w:rPr>
          <w:rFonts w:cs="Times New Roman"/>
          <w:szCs w:val="24"/>
        </w:rPr>
        <w:t xml:space="preserve">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bertahan</w:t>
      </w:r>
      <w:proofErr w:type="spellEnd"/>
      <w:r w:rsidRPr="00AE4D6A">
        <w:rPr>
          <w:rFonts w:cs="Times New Roman"/>
          <w:szCs w:val="24"/>
        </w:rPr>
        <w:t xml:space="preserve"> di </w:t>
      </w:r>
      <w:proofErr w:type="spellStart"/>
      <w:r w:rsidRPr="00AE4D6A">
        <w:rPr>
          <w:rFonts w:cs="Times New Roman"/>
          <w:szCs w:val="24"/>
        </w:rPr>
        <w:t>organisasi</w:t>
      </w:r>
      <w:proofErr w:type="spellEnd"/>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tingkatan</w:t>
      </w:r>
      <w:proofErr w:type="spellEnd"/>
      <w:r w:rsidRPr="00AE4D6A">
        <w:rPr>
          <w:rFonts w:cs="Times New Roman"/>
          <w:szCs w:val="24"/>
        </w:rPr>
        <w:t xml:space="preserve"> </w:t>
      </w:r>
      <w:proofErr w:type="spellStart"/>
      <w:r w:rsidRPr="00AE4D6A">
        <w:rPr>
          <w:rFonts w:cs="Times New Roman"/>
          <w:szCs w:val="24"/>
        </w:rPr>
        <w:t>kegigihan</w:t>
      </w:r>
      <w:proofErr w:type="spellEnd"/>
      <w:r w:rsidRPr="00AE4D6A">
        <w:rPr>
          <w:rFonts w:cs="Times New Roman"/>
          <w:szCs w:val="24"/>
        </w:rPr>
        <w:t xml:space="preserve"> </w:t>
      </w:r>
      <w:proofErr w:type="spellStart"/>
      <w:r w:rsidRPr="00AE4D6A">
        <w:rPr>
          <w:rFonts w:cs="Times New Roman"/>
          <w:szCs w:val="24"/>
        </w:rPr>
        <w:t>serta</w:t>
      </w:r>
      <w:proofErr w:type="spellEnd"/>
      <w:r w:rsidRPr="00AE4D6A">
        <w:rPr>
          <w:rFonts w:cs="Times New Roman"/>
          <w:szCs w:val="24"/>
        </w:rPr>
        <w:t xml:space="preserve"> </w:t>
      </w:r>
      <w:proofErr w:type="spellStart"/>
      <w:r w:rsidRPr="00AE4D6A">
        <w:rPr>
          <w:rFonts w:cs="Times New Roman"/>
          <w:szCs w:val="24"/>
        </w:rPr>
        <w:t>minat</w:t>
      </w:r>
      <w:proofErr w:type="spellEnd"/>
      <w:r w:rsidRPr="00AE4D6A">
        <w:rPr>
          <w:rFonts w:cs="Times New Roman"/>
          <w:szCs w:val="24"/>
        </w:rPr>
        <w:t xml:space="preserve"> </w:t>
      </w:r>
      <w:proofErr w:type="spellStart"/>
      <w:r w:rsidRPr="00AE4D6A">
        <w:rPr>
          <w:rFonts w:cs="Times New Roman"/>
          <w:szCs w:val="24"/>
        </w:rPr>
        <w:t>mereka</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bekerja</w:t>
      </w:r>
      <w:proofErr w:type="spellEnd"/>
      <w:r w:rsidRPr="00AE4D6A">
        <w:rPr>
          <w:rFonts w:cs="Times New Roman"/>
          <w:szCs w:val="24"/>
        </w:rPr>
        <w:t xml:space="preserve"> </w:t>
      </w:r>
      <w:r w:rsidRPr="00AE4D6A">
        <w:rPr>
          <w:rFonts w:cs="Times New Roman"/>
          <w:szCs w:val="24"/>
        </w:rPr>
        <w:fldChar w:fldCharType="begin" w:fldLock="1"/>
      </w:r>
      <w:r w:rsidRPr="00AE4D6A">
        <w:rPr>
          <w:rFonts w:cs="Times New Roman"/>
          <w:szCs w:val="24"/>
        </w:rPr>
        <w:instrText>ADDIN CSL_CITATION {"citationItems":[{"id":"ITEM-1","itemData":{"DOI":"10.1177/1938965519877805","ISSN":"1938-9655","abstract":"Advancing a nascent stream of research linking grit to employment retention, this article investigated how job insecurity interacted with a person’s level of grit to predict turnover intentions and career change intentions of hotel managers. Based on a confirmatory factor analysis, grit was found to be a valid higher order construct that had an effect on turnover and career change intentions, and the effect was moderated by feelings of job insecurity. Specifically, when hotel managers reported less job insecurity, grit did not have a significant association with turnover and career change intentions. However, when job insecurity levels increased, hotel managers who were grittier also reported lower levels of turnover and career change intentions.","author":[{"dropping-particle":"","family":"McGinley","given":"Sean","non-dropping-particle":"","parse-names":false,"suffix":""},{"dropping-particle":"","family":"Mattila","given":"Anna S.","non-dropping-particle":"","parse-names":false,"suffix":""}],"container-title":"Cornell Hospitality Quarterly","id":"ITEM-1","issue":"2","issued":{"date-parts":[["2020","5","27"]]},"page":"199-212","title":"Overcoming Job Insecurity: Examining Grit as a Predictor","type":"article-journal","volume":"61"},"uris":["http://www.mendeley.com/documents/?uuid=68ab31f6-0fa8-4d6f-98f1-3bfb37ab6e46"]}],"mendeley":{"formattedCitation":"(McGinley &amp; Mattila, 2020)","plainTextFormattedCitation":"(McGinley &amp; Mattila, 2020)","previouslyFormattedCitation":"(McGinley &amp; Mattila, 2020)"},"properties":{"noteIndex":0},"schema":"https://github.com/citation-style-language/schema/raw/master/csl-citation.json"}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(McGinley &amp; Mattila, 2020)</w:t>
      </w:r>
      <w:r w:rsidRPr="00AE4D6A">
        <w:rPr>
          <w:rFonts w:cs="Times New Roman"/>
          <w:szCs w:val="24"/>
        </w:rPr>
        <w:fldChar w:fldCharType="end"/>
      </w:r>
      <w:r w:rsidRPr="00AE4D6A">
        <w:rPr>
          <w:rFonts w:eastAsia="SimSun" w:cs="Times New Roman"/>
          <w:szCs w:val="24"/>
        </w:rPr>
        <w:t xml:space="preserve">. Ketika </w:t>
      </w:r>
      <w:proofErr w:type="spellStart"/>
      <w:r w:rsidRPr="00AE4D6A">
        <w:rPr>
          <w:rFonts w:eastAsia="SimSun" w:cs="Times New Roman"/>
          <w:szCs w:val="24"/>
        </w:rPr>
        <w:t>terjadi</w:t>
      </w:r>
      <w:proofErr w:type="spellEnd"/>
      <w:r w:rsidRPr="00AE4D6A">
        <w:rPr>
          <w:rFonts w:eastAsia="SimSun" w:cs="Times New Roman"/>
          <w:szCs w:val="24"/>
        </w:rPr>
        <w:t xml:space="preserve"> </w:t>
      </w:r>
      <w:proofErr w:type="spellStart"/>
      <w:r w:rsidRPr="00AE4D6A">
        <w:rPr>
          <w:rFonts w:eastAsia="SimSun" w:cs="Times New Roman"/>
          <w:szCs w:val="24"/>
        </w:rPr>
        <w:t>pengalaman</w:t>
      </w:r>
      <w:proofErr w:type="spellEnd"/>
      <w:r w:rsidRPr="00AE4D6A">
        <w:rPr>
          <w:rFonts w:eastAsia="SimSun" w:cs="Times New Roman"/>
          <w:szCs w:val="24"/>
        </w:rPr>
        <w:t xml:space="preserve"> </w:t>
      </w:r>
      <w:r w:rsidRPr="00AE4D6A">
        <w:rPr>
          <w:rFonts w:eastAsia="SimSun" w:cs="Times New Roman"/>
          <w:i/>
          <w:iCs/>
          <w:szCs w:val="24"/>
        </w:rPr>
        <w:t xml:space="preserve">workplace incivility </w:t>
      </w:r>
      <w:r w:rsidRPr="00AE4D6A">
        <w:rPr>
          <w:rFonts w:eastAsia="SimSun" w:cs="Times New Roman"/>
          <w:szCs w:val="24"/>
        </w:rPr>
        <w:t xml:space="preserve">pada </w:t>
      </w:r>
      <w:proofErr w:type="spellStart"/>
      <w:r w:rsidRPr="00AE4D6A">
        <w:rPr>
          <w:rFonts w:eastAsia="SimSun" w:cs="Times New Roman"/>
          <w:szCs w:val="24"/>
        </w:rPr>
        <w:t>diri</w:t>
      </w:r>
      <w:proofErr w:type="spellEnd"/>
      <w:r w:rsidRPr="00AE4D6A">
        <w:rPr>
          <w:rFonts w:eastAsia="SimSun" w:cs="Times New Roman"/>
          <w:szCs w:val="24"/>
        </w:rPr>
        <w:t xml:space="preserve"> </w:t>
      </w:r>
      <w:proofErr w:type="spellStart"/>
      <w:r w:rsidRPr="00AE4D6A">
        <w:rPr>
          <w:rFonts w:eastAsia="SimSun" w:cs="Times New Roman"/>
          <w:szCs w:val="24"/>
        </w:rPr>
        <w:t>individu</w:t>
      </w:r>
      <w:proofErr w:type="spellEnd"/>
      <w:r w:rsidRPr="00AE4D6A">
        <w:rPr>
          <w:rFonts w:eastAsia="SimSun" w:cs="Times New Roman"/>
          <w:szCs w:val="24"/>
        </w:rPr>
        <w:t xml:space="preserve"> </w:t>
      </w:r>
      <w:proofErr w:type="spellStart"/>
      <w:r w:rsidRPr="00AE4D6A">
        <w:rPr>
          <w:rFonts w:eastAsia="SimSun" w:cs="Times New Roman"/>
          <w:szCs w:val="24"/>
        </w:rPr>
        <w:t>namun</w:t>
      </w:r>
      <w:proofErr w:type="spellEnd"/>
      <w:r w:rsidRPr="00AE4D6A">
        <w:rPr>
          <w:rFonts w:eastAsia="SimSun" w:cs="Times New Roman"/>
          <w:szCs w:val="24"/>
        </w:rPr>
        <w:t xml:space="preserve"> </w:t>
      </w:r>
      <w:proofErr w:type="spellStart"/>
      <w:r w:rsidRPr="00AE4D6A">
        <w:rPr>
          <w:rFonts w:eastAsia="SimSun" w:cs="Times New Roman"/>
          <w:szCs w:val="24"/>
        </w:rPr>
        <w:t>ternyata</w:t>
      </w:r>
      <w:proofErr w:type="spellEnd"/>
      <w:r w:rsidRPr="00AE4D6A">
        <w:rPr>
          <w:rFonts w:eastAsia="SimSun" w:cs="Times New Roman"/>
          <w:szCs w:val="24"/>
        </w:rPr>
        <w:t xml:space="preserve"> </w:t>
      </w:r>
      <w:proofErr w:type="spellStart"/>
      <w:r w:rsidRPr="00AE4D6A">
        <w:rPr>
          <w:rFonts w:eastAsia="SimSun" w:cs="Times New Roman"/>
          <w:szCs w:val="24"/>
        </w:rPr>
        <w:t>individu</w:t>
      </w:r>
      <w:proofErr w:type="spellEnd"/>
      <w:r w:rsidRPr="00AE4D6A">
        <w:rPr>
          <w:rFonts w:eastAsia="SimSun" w:cs="Times New Roman"/>
          <w:szCs w:val="24"/>
        </w:rPr>
        <w:t xml:space="preserve"> </w:t>
      </w:r>
      <w:proofErr w:type="spellStart"/>
      <w:r w:rsidRPr="00AE4D6A">
        <w:rPr>
          <w:rFonts w:eastAsia="SimSun" w:cs="Times New Roman"/>
          <w:szCs w:val="24"/>
        </w:rPr>
        <w:t>tersebut</w:t>
      </w:r>
      <w:proofErr w:type="spellEnd"/>
      <w:r w:rsidRPr="00AE4D6A">
        <w:rPr>
          <w:rFonts w:eastAsia="SimSun" w:cs="Times New Roman"/>
          <w:szCs w:val="24"/>
        </w:rPr>
        <w:t xml:space="preserve"> </w:t>
      </w:r>
      <w:proofErr w:type="spellStart"/>
      <w:r w:rsidRPr="00AE4D6A">
        <w:rPr>
          <w:rFonts w:eastAsia="SimSun" w:cs="Times New Roman"/>
          <w:szCs w:val="24"/>
        </w:rPr>
        <w:t>memiliki</w:t>
      </w:r>
      <w:proofErr w:type="spellEnd"/>
      <w:r w:rsidRPr="00AE4D6A">
        <w:rPr>
          <w:rFonts w:eastAsia="SimSun" w:cs="Times New Roman"/>
          <w:szCs w:val="24"/>
        </w:rPr>
        <w:t xml:space="preserve"> </w:t>
      </w:r>
      <w:proofErr w:type="spellStart"/>
      <w:r w:rsidRPr="00AE4D6A">
        <w:rPr>
          <w:rFonts w:eastAsia="SimSun" w:cs="Times New Roman"/>
          <w:szCs w:val="24"/>
          <w:lang w:val="en-US"/>
        </w:rPr>
        <w:t>tujuan</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jangka</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panjang</w:t>
      </w:r>
      <w:proofErr w:type="spellEnd"/>
      <w:r w:rsidR="002F4F4C">
        <w:rPr>
          <w:rFonts w:eastAsia="SimSun" w:cs="Times New Roman"/>
          <w:szCs w:val="24"/>
          <w:lang w:val="en-US"/>
        </w:rPr>
        <w:t>,</w:t>
      </w:r>
      <w:r w:rsidRPr="00AE4D6A">
        <w:rPr>
          <w:rFonts w:eastAsia="SimSun" w:cs="Times New Roman"/>
          <w:szCs w:val="24"/>
          <w:lang w:val="en-US"/>
        </w:rPr>
        <w:t xml:space="preserve"> </w:t>
      </w:r>
      <w:proofErr w:type="spellStart"/>
      <w:r w:rsidRPr="00AE4D6A">
        <w:rPr>
          <w:rFonts w:eastAsia="SimSun" w:cs="Times New Roman"/>
          <w:szCs w:val="24"/>
        </w:rPr>
        <w:t>minat</w:t>
      </w:r>
      <w:proofErr w:type="spellEnd"/>
      <w:r w:rsidRPr="00AE4D6A">
        <w:rPr>
          <w:rFonts w:eastAsia="SimSun" w:cs="Times New Roman"/>
          <w:szCs w:val="24"/>
        </w:rPr>
        <w:t xml:space="preserve"> dan </w:t>
      </w:r>
      <w:proofErr w:type="spellStart"/>
      <w:r w:rsidRPr="00AE4D6A">
        <w:rPr>
          <w:rFonts w:eastAsia="SimSun" w:cs="Times New Roman"/>
          <w:szCs w:val="24"/>
        </w:rPr>
        <w:t>kegigihan</w:t>
      </w:r>
      <w:proofErr w:type="spellEnd"/>
      <w:r w:rsidRPr="00AE4D6A">
        <w:rPr>
          <w:rFonts w:eastAsia="SimSun" w:cs="Times New Roman"/>
          <w:szCs w:val="24"/>
        </w:rPr>
        <w:t xml:space="preserve"> yang </w:t>
      </w:r>
      <w:proofErr w:type="spellStart"/>
      <w:r w:rsidRPr="00AE4D6A">
        <w:rPr>
          <w:rFonts w:eastAsia="SimSun" w:cs="Times New Roman"/>
          <w:szCs w:val="24"/>
          <w:lang w:val="en-US"/>
        </w:rPr>
        <w:t>tinggi</w:t>
      </w:r>
      <w:proofErr w:type="spellEnd"/>
      <w:r w:rsidRPr="00AE4D6A">
        <w:rPr>
          <w:rFonts w:eastAsia="SimSun" w:cs="Times New Roman"/>
          <w:szCs w:val="24"/>
        </w:rPr>
        <w:t xml:space="preserve"> </w:t>
      </w:r>
      <w:proofErr w:type="spellStart"/>
      <w:r w:rsidRPr="00AE4D6A">
        <w:rPr>
          <w:rFonts w:eastAsia="SimSun" w:cs="Times New Roman"/>
          <w:szCs w:val="24"/>
        </w:rPr>
        <w:t>maka</w:t>
      </w:r>
      <w:proofErr w:type="spellEnd"/>
      <w:r w:rsidRPr="00AE4D6A">
        <w:rPr>
          <w:rFonts w:eastAsia="SimSun" w:cs="Times New Roman"/>
          <w:szCs w:val="24"/>
        </w:rPr>
        <w:t xml:space="preserve"> </w:t>
      </w:r>
      <w:proofErr w:type="spellStart"/>
      <w:r w:rsidRPr="00AE4D6A">
        <w:rPr>
          <w:rFonts w:eastAsia="SimSun" w:cs="Times New Roman"/>
          <w:szCs w:val="24"/>
        </w:rPr>
        <w:t>kecenderungan</w:t>
      </w:r>
      <w:proofErr w:type="spellEnd"/>
      <w:r w:rsidRPr="00AE4D6A">
        <w:rPr>
          <w:rFonts w:eastAsia="SimSun" w:cs="Times New Roman"/>
          <w:szCs w:val="24"/>
        </w:rPr>
        <w:t xml:space="preserve"> </w:t>
      </w:r>
      <w:proofErr w:type="spellStart"/>
      <w:r w:rsidRPr="00AE4D6A">
        <w:rPr>
          <w:rFonts w:eastAsia="SimSun" w:cs="Times New Roman"/>
          <w:szCs w:val="24"/>
        </w:rPr>
        <w:t>untuk</w:t>
      </w:r>
      <w:proofErr w:type="spellEnd"/>
      <w:r w:rsidRPr="00AE4D6A">
        <w:rPr>
          <w:rFonts w:eastAsia="SimSun" w:cs="Times New Roman"/>
          <w:szCs w:val="24"/>
        </w:rPr>
        <w:t xml:space="preserve"> </w:t>
      </w:r>
      <w:proofErr w:type="spellStart"/>
      <w:r w:rsidRPr="00AE4D6A">
        <w:rPr>
          <w:rFonts w:eastAsia="SimSun" w:cs="Times New Roman"/>
          <w:szCs w:val="24"/>
        </w:rPr>
        <w:t>meninggalkan</w:t>
      </w:r>
      <w:proofErr w:type="spellEnd"/>
      <w:r w:rsidRPr="00AE4D6A">
        <w:rPr>
          <w:rFonts w:eastAsia="SimSun" w:cs="Times New Roman"/>
          <w:szCs w:val="24"/>
        </w:rPr>
        <w:t xml:space="preserve"> </w:t>
      </w:r>
      <w:proofErr w:type="spellStart"/>
      <w:r w:rsidRPr="00AE4D6A">
        <w:rPr>
          <w:rFonts w:eastAsia="SimSun" w:cs="Times New Roman"/>
          <w:szCs w:val="24"/>
        </w:rPr>
        <w:t>organisasi</w:t>
      </w:r>
      <w:proofErr w:type="spellEnd"/>
      <w:r w:rsidRPr="00AE4D6A">
        <w:rPr>
          <w:rFonts w:eastAsia="SimSun" w:cs="Times New Roman"/>
          <w:szCs w:val="24"/>
        </w:rPr>
        <w:t xml:space="preserve"> </w:t>
      </w:r>
      <w:proofErr w:type="spellStart"/>
      <w:r w:rsidRPr="00AE4D6A">
        <w:rPr>
          <w:rFonts w:eastAsia="SimSun" w:cs="Times New Roman"/>
          <w:szCs w:val="24"/>
        </w:rPr>
        <w:t>akan</w:t>
      </w:r>
      <w:proofErr w:type="spellEnd"/>
      <w:r w:rsidRPr="00AE4D6A">
        <w:rPr>
          <w:rFonts w:eastAsia="SimSun" w:cs="Times New Roman"/>
          <w:szCs w:val="24"/>
        </w:rPr>
        <w:t xml:space="preserve"> </w:t>
      </w:r>
      <w:proofErr w:type="spellStart"/>
      <w:r w:rsidRPr="00AE4D6A">
        <w:rPr>
          <w:rFonts w:eastAsia="SimSun" w:cs="Times New Roman"/>
          <w:szCs w:val="24"/>
        </w:rPr>
        <w:t>berkurang</w:t>
      </w:r>
      <w:proofErr w:type="spellEnd"/>
      <w:r w:rsidRPr="00AE4D6A">
        <w:rPr>
          <w:rFonts w:eastAsia="SimSun" w:cs="Times New Roman"/>
          <w:szCs w:val="24"/>
        </w:rPr>
        <w:t>.</w:t>
      </w:r>
      <w:r w:rsidRPr="00AE4D6A">
        <w:rPr>
          <w:rFonts w:eastAsia="SimSun" w:cs="Times New Roman"/>
          <w:szCs w:val="24"/>
          <w:lang w:val="en-US"/>
        </w:rPr>
        <w:t xml:space="preserve"> </w:t>
      </w:r>
      <w:proofErr w:type="spellStart"/>
      <w:r w:rsidRPr="00AE4D6A">
        <w:rPr>
          <w:rFonts w:eastAsia="SimSun" w:cs="Times New Roman"/>
          <w:szCs w:val="24"/>
          <w:lang w:val="en-US"/>
        </w:rPr>
        <w:t>Dalam</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hal</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ini</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karyawan</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perbankan</w:t>
      </w:r>
      <w:proofErr w:type="spellEnd"/>
      <w:r w:rsidRPr="00AE4D6A">
        <w:rPr>
          <w:rFonts w:eastAsia="SimSun" w:cs="Times New Roman"/>
          <w:szCs w:val="24"/>
          <w:lang w:val="en-US"/>
        </w:rPr>
        <w:t xml:space="preserve"> yang </w:t>
      </w:r>
      <w:proofErr w:type="spellStart"/>
      <w:r w:rsidRPr="00AE4D6A">
        <w:rPr>
          <w:rFonts w:eastAsia="SimSun" w:cs="Times New Roman"/>
          <w:szCs w:val="24"/>
          <w:lang w:val="en-US"/>
        </w:rPr>
        <w:t>melihat</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bahwa</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karir</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mereka</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untuk</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jangka</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panjang</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adalah</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sebuah</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prestasi</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maka</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mereka</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akan</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menetap</w:t>
      </w:r>
      <w:proofErr w:type="spellEnd"/>
      <w:r w:rsidRPr="00AE4D6A">
        <w:rPr>
          <w:rFonts w:eastAsia="SimSun" w:cs="Times New Roman"/>
          <w:szCs w:val="24"/>
          <w:lang w:val="en-US"/>
        </w:rPr>
        <w:t xml:space="preserve"> di </w:t>
      </w:r>
      <w:proofErr w:type="spellStart"/>
      <w:r w:rsidRPr="00AE4D6A">
        <w:rPr>
          <w:rFonts w:eastAsia="SimSun" w:cs="Times New Roman"/>
          <w:szCs w:val="24"/>
          <w:lang w:val="en-US"/>
        </w:rPr>
        <w:t>organisasi</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untuk</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mencapai</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prestasi</w:t>
      </w:r>
      <w:proofErr w:type="spellEnd"/>
      <w:r w:rsidRPr="00AE4D6A">
        <w:rPr>
          <w:rFonts w:eastAsia="SimSun" w:cs="Times New Roman"/>
          <w:szCs w:val="24"/>
          <w:lang w:val="en-US"/>
        </w:rPr>
        <w:t xml:space="preserve"> </w:t>
      </w:r>
      <w:proofErr w:type="spellStart"/>
      <w:r w:rsidRPr="00AE4D6A">
        <w:rPr>
          <w:rFonts w:eastAsia="SimSun" w:cs="Times New Roman"/>
          <w:szCs w:val="24"/>
          <w:lang w:val="en-US"/>
        </w:rPr>
        <w:t>mereka</w:t>
      </w:r>
      <w:proofErr w:type="spellEnd"/>
      <w:r w:rsidRPr="00AE4D6A">
        <w:rPr>
          <w:rFonts w:eastAsia="SimSun" w:cs="Times New Roman"/>
          <w:szCs w:val="24"/>
          <w:lang w:val="en-US"/>
        </w:rPr>
        <w:t>.</w:t>
      </w:r>
    </w:p>
    <w:p w14:paraId="16623152" w14:textId="458E2751" w:rsidR="00A555A1" w:rsidRPr="00AE4D6A" w:rsidRDefault="00A560F6" w:rsidP="00A560F6">
      <w:pPr>
        <w:spacing w:line="360" w:lineRule="auto"/>
        <w:ind w:firstLine="420"/>
        <w:jc w:val="both"/>
        <w:rPr>
          <w:rFonts w:cs="Times New Roman"/>
          <w:szCs w:val="24"/>
        </w:rPr>
      </w:pPr>
      <w:r>
        <w:rPr>
          <w:noProof/>
        </w:rPr>
        <mc:AlternateContent>
          <mc:Choice Requires="wps">
            <w:drawing>
              <wp:anchor distT="0" distB="0" distL="114300" distR="114300" simplePos="0" relativeHeight="251666432" behindDoc="1" locked="0" layoutInCell="1" allowOverlap="1" wp14:anchorId="798738AC" wp14:editId="0C490589">
                <wp:simplePos x="0" y="0"/>
                <wp:positionH relativeFrom="margin">
                  <wp:posOffset>1967865</wp:posOffset>
                </wp:positionH>
                <wp:positionV relativeFrom="paragraph">
                  <wp:posOffset>2504440</wp:posOffset>
                </wp:positionV>
                <wp:extent cx="156972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69720" cy="457200"/>
                        </a:xfrm>
                        <a:prstGeom prst="rect">
                          <a:avLst/>
                        </a:prstGeom>
                        <a:solidFill>
                          <a:prstClr val="white"/>
                        </a:solidFill>
                        <a:ln>
                          <a:noFill/>
                        </a:ln>
                      </wps:spPr>
                      <wps:txbx>
                        <w:txbxContent>
                          <w:p w14:paraId="6DDAE536" w14:textId="0312A2FE" w:rsidR="00A560F6" w:rsidRPr="00B04793" w:rsidRDefault="00A560F6" w:rsidP="00A560F6">
                            <w:pPr>
                              <w:pStyle w:val="Caption"/>
                              <w:rPr>
                                <w:rFonts w:cs="Times New Roman"/>
                                <w:noProof/>
                                <w:color w:val="auto"/>
                                <w:sz w:val="20"/>
                                <w:szCs w:val="20"/>
                              </w:rPr>
                            </w:pPr>
                            <w:r w:rsidRPr="00B04793">
                              <w:rPr>
                                <w:color w:val="auto"/>
                                <w:sz w:val="20"/>
                                <w:szCs w:val="20"/>
                              </w:rPr>
                              <w:t>Gambar 2.3 Model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738AC" id="Text Box 12" o:spid="_x0000_s1027" type="#_x0000_t202" style="position:absolute;left:0;text-align:left;margin-left:154.95pt;margin-top:197.2pt;width:123.6pt;height:36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" stroked="f">
                <v:textbox inset="0,0,0,0">
                  <w:txbxContent>
                    <w:p w14:paraId="6DDAE536" w14:textId="0312A2FE" w:rsidR="00A560F6" w:rsidRPr="00B04793" w:rsidRDefault="00A560F6" w:rsidP="00A560F6">
                      <w:pPr>
                        <w:pStyle w:val="Caption"/>
                        <w:rPr>
                          <w:rFonts w:cs="Times New Roman"/>
                          <w:noProof/>
                          <w:color w:val="auto"/>
                          <w:sz w:val="20"/>
                          <w:szCs w:val="20"/>
                        </w:rPr>
                      </w:pPr>
                      <w:r w:rsidRPr="00B04793">
                        <w:rPr>
                          <w:color w:val="auto"/>
                          <w:sz w:val="20"/>
                          <w:szCs w:val="20"/>
                        </w:rPr>
                        <w:t>Gambar 2.3 Model Penelitian</w:t>
                      </w:r>
                    </w:p>
                  </w:txbxContent>
                </v:textbox>
                <w10:wrap anchorx="margin"/>
              </v:shape>
            </w:pict>
          </mc:Fallback>
        </mc:AlternateContent>
      </w:r>
      <w:r w:rsidRPr="00AE4D6A">
        <w:rPr>
          <w:rFonts w:cs="Times New Roman"/>
          <w:noProof/>
          <w:szCs w:val="24"/>
        </w:rPr>
        <w:drawing>
          <wp:anchor distT="0" distB="0" distL="114300" distR="114300" simplePos="0" relativeHeight="251664384" behindDoc="1" locked="0" layoutInCell="1" allowOverlap="1" wp14:anchorId="6C935459" wp14:editId="659DBEC3">
            <wp:simplePos x="0" y="0"/>
            <wp:positionH relativeFrom="column">
              <wp:posOffset>969645</wp:posOffset>
            </wp:positionH>
            <wp:positionV relativeFrom="paragraph">
              <wp:posOffset>812800</wp:posOffset>
            </wp:positionV>
            <wp:extent cx="3780155" cy="1826895"/>
            <wp:effectExtent l="0" t="0" r="0" b="1905"/>
            <wp:wrapNone/>
            <wp:docPr id="11" name="Picture 11" descr="b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gan"/>
                    <pic:cNvPicPr>
                      <a:picLocks noChangeAspect="1"/>
                    </pic:cNvPicPr>
                  </pic:nvPicPr>
                  <pic:blipFill>
                    <a:blip r:embed="rId24">
                      <a:extLst>
                        <a:ext uri="{28A0092B-C50C-407E-A947-70E740481C1C}">
                          <a14:useLocalDpi xmlns:a14="http://schemas.microsoft.com/office/drawing/2010/main" val="0"/>
                        </a:ext>
                      </a:extLst>
                    </a:blip>
                    <a:srcRect l="14056" t="11116" r="18578" b="31016"/>
                    <a:stretch>
                      <a:fillRect/>
                    </a:stretch>
                  </pic:blipFill>
                  <pic:spPr>
                    <a:xfrm>
                      <a:off x="0" y="0"/>
                      <a:ext cx="3780155" cy="1826895"/>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00A555A1" w:rsidRPr="00AE4D6A">
        <w:rPr>
          <w:rFonts w:eastAsia="SimSun" w:cs="Times New Roman"/>
          <w:szCs w:val="24"/>
        </w:rPr>
        <w:t>Hipotesis</w:t>
      </w:r>
      <w:proofErr w:type="spellEnd"/>
      <w:r w:rsidR="00A555A1" w:rsidRPr="00AE4D6A">
        <w:rPr>
          <w:rFonts w:eastAsia="SimSun" w:cs="Times New Roman"/>
          <w:szCs w:val="24"/>
        </w:rPr>
        <w:t xml:space="preserve"> :</w:t>
      </w:r>
      <w:proofErr w:type="gramEnd"/>
      <w:r w:rsidR="00A555A1" w:rsidRPr="00AE4D6A">
        <w:rPr>
          <w:rFonts w:eastAsia="SimSun" w:cs="Times New Roman"/>
          <w:szCs w:val="24"/>
        </w:rPr>
        <w:t xml:space="preserve"> Grit </w:t>
      </w:r>
      <w:proofErr w:type="spellStart"/>
      <w:r w:rsidR="00A555A1" w:rsidRPr="00AE4D6A">
        <w:rPr>
          <w:rFonts w:eastAsia="SimSun" w:cs="Times New Roman"/>
          <w:szCs w:val="24"/>
        </w:rPr>
        <w:t>memoderasi</w:t>
      </w:r>
      <w:proofErr w:type="spellEnd"/>
      <w:r w:rsidR="00A555A1" w:rsidRPr="00AE4D6A">
        <w:rPr>
          <w:rFonts w:eastAsia="SimSun" w:cs="Times New Roman"/>
          <w:szCs w:val="24"/>
        </w:rPr>
        <w:t xml:space="preserve"> </w:t>
      </w:r>
      <w:proofErr w:type="spellStart"/>
      <w:r w:rsidR="00971D13">
        <w:rPr>
          <w:rFonts w:eastAsia="SimSun" w:cs="Times New Roman"/>
          <w:szCs w:val="24"/>
        </w:rPr>
        <w:t>secara</w:t>
      </w:r>
      <w:proofErr w:type="spellEnd"/>
      <w:r w:rsidR="00971D13">
        <w:rPr>
          <w:rFonts w:eastAsia="SimSun" w:cs="Times New Roman"/>
          <w:szCs w:val="24"/>
        </w:rPr>
        <w:t xml:space="preserve"> </w:t>
      </w:r>
      <w:proofErr w:type="spellStart"/>
      <w:r w:rsidR="00971D13">
        <w:rPr>
          <w:rFonts w:eastAsia="SimSun" w:cs="Times New Roman"/>
          <w:szCs w:val="24"/>
        </w:rPr>
        <w:t>signifikan</w:t>
      </w:r>
      <w:proofErr w:type="spellEnd"/>
      <w:r w:rsidR="00971D13">
        <w:rPr>
          <w:rFonts w:eastAsia="SimSun" w:cs="Times New Roman"/>
          <w:szCs w:val="24"/>
        </w:rPr>
        <w:t xml:space="preserve"> </w:t>
      </w:r>
      <w:proofErr w:type="spellStart"/>
      <w:r w:rsidR="00A555A1" w:rsidRPr="00AE4D6A">
        <w:rPr>
          <w:rFonts w:eastAsia="SimSun" w:cs="Times New Roman"/>
          <w:szCs w:val="24"/>
        </w:rPr>
        <w:t>hubungan</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antara</w:t>
      </w:r>
      <w:proofErr w:type="spellEnd"/>
      <w:r w:rsidR="00A555A1" w:rsidRPr="00AE4D6A">
        <w:rPr>
          <w:rFonts w:eastAsia="SimSun" w:cs="Times New Roman"/>
          <w:szCs w:val="24"/>
        </w:rPr>
        <w:t xml:space="preserve"> </w:t>
      </w:r>
      <w:r w:rsidR="00A555A1" w:rsidRPr="00AE4D6A">
        <w:rPr>
          <w:rFonts w:eastAsia="SimSun" w:cs="Times New Roman"/>
          <w:i/>
          <w:iCs/>
          <w:szCs w:val="24"/>
        </w:rPr>
        <w:t xml:space="preserve">workplace incivility </w:t>
      </w:r>
      <w:proofErr w:type="spellStart"/>
      <w:r w:rsidR="00A555A1" w:rsidRPr="00AE4D6A">
        <w:rPr>
          <w:rFonts w:eastAsia="SimSun" w:cs="Times New Roman"/>
          <w:szCs w:val="24"/>
        </w:rPr>
        <w:t>dengan</w:t>
      </w:r>
      <w:proofErr w:type="spellEnd"/>
      <w:r w:rsidR="00A555A1" w:rsidRPr="00AE4D6A">
        <w:rPr>
          <w:rFonts w:eastAsia="SimSun" w:cs="Times New Roman"/>
          <w:szCs w:val="24"/>
        </w:rPr>
        <w:t xml:space="preserve"> </w:t>
      </w:r>
      <w:r w:rsidR="00A555A1" w:rsidRPr="00AE4D6A">
        <w:rPr>
          <w:rFonts w:eastAsia="SimSun" w:cs="Times New Roman"/>
          <w:i/>
          <w:iCs/>
          <w:szCs w:val="24"/>
        </w:rPr>
        <w:t>turnover intention</w:t>
      </w:r>
      <w:r w:rsidR="00A555A1" w:rsidRPr="00AE4D6A">
        <w:rPr>
          <w:rFonts w:eastAsia="SimSun" w:cs="Times New Roman"/>
          <w:i/>
          <w:iCs/>
          <w:szCs w:val="24"/>
          <w:lang w:val="en-US"/>
        </w:rPr>
        <w:t xml:space="preserve"> </w:t>
      </w:r>
      <w:r w:rsidR="00A555A1" w:rsidRPr="00AE4D6A">
        <w:rPr>
          <w:rFonts w:eastAsia="SimSun" w:cs="Times New Roman"/>
          <w:szCs w:val="24"/>
          <w:lang w:val="en-US"/>
        </w:rPr>
        <w:t xml:space="preserve">pada </w:t>
      </w:r>
      <w:proofErr w:type="spellStart"/>
      <w:r w:rsidR="00A555A1" w:rsidRPr="00AE4D6A">
        <w:rPr>
          <w:rFonts w:eastAsia="SimSun" w:cs="Times New Roman"/>
          <w:szCs w:val="24"/>
          <w:lang w:val="en-US"/>
        </w:rPr>
        <w:t>karyawan</w:t>
      </w:r>
      <w:proofErr w:type="spellEnd"/>
      <w:r w:rsidR="00A555A1" w:rsidRPr="00AE4D6A">
        <w:rPr>
          <w:rFonts w:eastAsia="SimSun" w:cs="Times New Roman"/>
          <w:szCs w:val="24"/>
          <w:lang w:val="en-US"/>
        </w:rPr>
        <w:t xml:space="preserve"> PT.XYZ</w:t>
      </w:r>
      <w:r w:rsidR="00A555A1" w:rsidRPr="00AE4D6A">
        <w:rPr>
          <w:rFonts w:eastAsia="SimSun" w:cs="Times New Roman"/>
          <w:i/>
          <w:iCs/>
          <w:szCs w:val="24"/>
        </w:rPr>
        <w:t xml:space="preserve">. </w:t>
      </w:r>
      <w:r w:rsidR="00A555A1" w:rsidRPr="00AE4D6A">
        <w:rPr>
          <w:rFonts w:eastAsia="SimSun" w:cs="Times New Roman"/>
          <w:szCs w:val="24"/>
        </w:rPr>
        <w:t xml:space="preserve">Grit yang </w:t>
      </w:r>
      <w:proofErr w:type="spellStart"/>
      <w:r w:rsidR="00A555A1" w:rsidRPr="00AE4D6A">
        <w:rPr>
          <w:rFonts w:eastAsia="SimSun" w:cs="Times New Roman"/>
          <w:szCs w:val="24"/>
        </w:rPr>
        <w:t>tinggi</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akan</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melemahkan</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hubungan</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positif</w:t>
      </w:r>
      <w:proofErr w:type="spellEnd"/>
      <w:r w:rsidR="00A555A1" w:rsidRPr="00AE4D6A">
        <w:rPr>
          <w:rFonts w:eastAsia="SimSun" w:cs="Times New Roman"/>
          <w:szCs w:val="24"/>
        </w:rPr>
        <w:t xml:space="preserve"> </w:t>
      </w:r>
      <w:proofErr w:type="spellStart"/>
      <w:r w:rsidR="00A555A1" w:rsidRPr="00AE4D6A">
        <w:rPr>
          <w:rFonts w:eastAsia="SimSun" w:cs="Times New Roman"/>
          <w:szCs w:val="24"/>
        </w:rPr>
        <w:t>antara</w:t>
      </w:r>
      <w:proofErr w:type="spellEnd"/>
      <w:r w:rsidR="00A555A1" w:rsidRPr="00AE4D6A">
        <w:rPr>
          <w:rFonts w:eastAsia="SimSun" w:cs="Times New Roman"/>
          <w:szCs w:val="24"/>
        </w:rPr>
        <w:t xml:space="preserve"> </w:t>
      </w:r>
      <w:r w:rsidR="00A555A1" w:rsidRPr="00AE4D6A">
        <w:rPr>
          <w:rFonts w:eastAsia="SimSun" w:cs="Times New Roman"/>
          <w:i/>
          <w:iCs/>
          <w:szCs w:val="24"/>
        </w:rPr>
        <w:t xml:space="preserve">workplace incivility </w:t>
      </w:r>
      <w:proofErr w:type="spellStart"/>
      <w:r w:rsidR="00A555A1" w:rsidRPr="00AE4D6A">
        <w:rPr>
          <w:rFonts w:eastAsia="SimSun" w:cs="Times New Roman"/>
          <w:szCs w:val="24"/>
        </w:rPr>
        <w:t>dengan</w:t>
      </w:r>
      <w:proofErr w:type="spellEnd"/>
      <w:r w:rsidR="00A555A1" w:rsidRPr="00AE4D6A">
        <w:rPr>
          <w:rFonts w:eastAsia="SimSun" w:cs="Times New Roman"/>
          <w:szCs w:val="24"/>
        </w:rPr>
        <w:t xml:space="preserve"> </w:t>
      </w:r>
      <w:r w:rsidR="00A555A1" w:rsidRPr="00AE4D6A">
        <w:rPr>
          <w:rFonts w:eastAsia="SimSun" w:cs="Times New Roman"/>
          <w:i/>
          <w:iCs/>
          <w:szCs w:val="24"/>
        </w:rPr>
        <w:t>turnover intention.</w:t>
      </w:r>
      <w:r w:rsidR="00A555A1" w:rsidRPr="00AE4D6A">
        <w:rPr>
          <w:rFonts w:cs="Times New Roman"/>
          <w:b/>
          <w:bCs/>
          <w:szCs w:val="24"/>
        </w:rPr>
        <w:br w:type="page"/>
      </w:r>
    </w:p>
    <w:p w14:paraId="07354F4C" w14:textId="77777777" w:rsidR="00041B25" w:rsidRDefault="00A555A1" w:rsidP="00E468F3">
      <w:pPr>
        <w:pStyle w:val="Heading1"/>
        <w:numPr>
          <w:ilvl w:val="0"/>
          <w:numId w:val="0"/>
        </w:numPr>
        <w:rPr>
          <w:rFonts w:cs="Times New Roman"/>
          <w:szCs w:val="28"/>
          <w:lang w:val="en-US"/>
        </w:rPr>
      </w:pPr>
      <w:bookmarkStart w:id="45" w:name="_Toc76940451"/>
      <w:r w:rsidRPr="0093471F">
        <w:rPr>
          <w:rFonts w:cs="Times New Roman"/>
          <w:szCs w:val="28"/>
        </w:rPr>
        <w:lastRenderedPageBreak/>
        <w:t xml:space="preserve">BAB </w:t>
      </w:r>
      <w:r w:rsidR="009F1046" w:rsidRPr="0093471F">
        <w:rPr>
          <w:rFonts w:cs="Times New Roman"/>
          <w:szCs w:val="28"/>
          <w:lang w:val="en-US"/>
        </w:rPr>
        <w:t>3</w:t>
      </w:r>
      <w:bookmarkStart w:id="46" w:name="_Toc76558647"/>
      <w:r w:rsidR="006930CF">
        <w:rPr>
          <w:rFonts w:cs="Times New Roman"/>
          <w:szCs w:val="28"/>
          <w:lang w:val="en-US"/>
        </w:rPr>
        <w:t xml:space="preserve"> </w:t>
      </w:r>
    </w:p>
    <w:p w14:paraId="4CF7F698" w14:textId="4F90F5DF" w:rsidR="00A555A1" w:rsidRPr="00E468F3" w:rsidRDefault="0093471F" w:rsidP="00E468F3">
      <w:pPr>
        <w:pStyle w:val="Heading1"/>
        <w:numPr>
          <w:ilvl w:val="0"/>
          <w:numId w:val="0"/>
        </w:numPr>
        <w:rPr>
          <w:rFonts w:cs="Times New Roman"/>
          <w:szCs w:val="28"/>
          <w:lang w:val="en-US"/>
        </w:rPr>
      </w:pPr>
      <w:r w:rsidRPr="0093471F">
        <w:rPr>
          <w:rFonts w:cs="Times New Roman"/>
          <w:szCs w:val="28"/>
        </w:rPr>
        <w:t>METODE PENELITIAN</w:t>
      </w:r>
      <w:bookmarkEnd w:id="45"/>
      <w:bookmarkEnd w:id="46"/>
      <w:r w:rsidR="00A555A1" w:rsidRPr="009F1046">
        <w:rPr>
          <w:rFonts w:cs="Times New Roman"/>
          <w:b w:val="0"/>
          <w:bCs/>
          <w:szCs w:val="28"/>
        </w:rPr>
        <w:t xml:space="preserve"> </w:t>
      </w:r>
    </w:p>
    <w:p w14:paraId="5FBBFD8F" w14:textId="254EB778" w:rsidR="00A555A1" w:rsidRPr="00AE4D6A" w:rsidRDefault="00A555A1" w:rsidP="00793F18">
      <w:pPr>
        <w:spacing w:before="240" w:line="360" w:lineRule="auto"/>
        <w:ind w:firstLine="420"/>
        <w:jc w:val="both"/>
        <w:rPr>
          <w:rFonts w:cs="Times New Roman"/>
          <w:szCs w:val="24"/>
        </w:rPr>
      </w:pPr>
      <w:r w:rsidRPr="00AE4D6A">
        <w:rPr>
          <w:rFonts w:cs="Times New Roman"/>
          <w:szCs w:val="24"/>
        </w:rPr>
        <w:t xml:space="preserve">Pada </w:t>
      </w:r>
      <w:proofErr w:type="spellStart"/>
      <w:r w:rsidRPr="00AE4D6A">
        <w:rPr>
          <w:rFonts w:cs="Times New Roman"/>
          <w:szCs w:val="24"/>
        </w:rPr>
        <w:t>ba</w:t>
      </w:r>
      <w:r w:rsidR="00041B25">
        <w:rPr>
          <w:rFonts w:cs="Times New Roman"/>
          <w:szCs w:val="24"/>
        </w:rPr>
        <w:t>b</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00041B25">
        <w:rPr>
          <w:rFonts w:cs="Times New Roman"/>
          <w:szCs w:val="24"/>
        </w:rPr>
        <w:t>akan</w:t>
      </w:r>
      <w:proofErr w:type="spellEnd"/>
      <w:r w:rsidR="00041B25">
        <w:rPr>
          <w:rFonts w:cs="Times New Roman"/>
          <w:szCs w:val="24"/>
        </w:rPr>
        <w:t xml:space="preserve"> </w:t>
      </w:r>
      <w:proofErr w:type="spellStart"/>
      <w:r w:rsidR="00041B25">
        <w:rPr>
          <w:rFonts w:cs="Times New Roman"/>
          <w:szCs w:val="24"/>
        </w:rPr>
        <w:t>dijelaskan</w:t>
      </w:r>
      <w:proofErr w:type="spellEnd"/>
      <w:r w:rsidR="00041B25">
        <w:rPr>
          <w:rFonts w:cs="Times New Roman"/>
          <w:szCs w:val="24"/>
        </w:rPr>
        <w:t xml:space="preserve"> </w:t>
      </w:r>
      <w:proofErr w:type="spellStart"/>
      <w:r w:rsidR="00041B25">
        <w:rPr>
          <w:rFonts w:cs="Times New Roman"/>
          <w:szCs w:val="24"/>
        </w:rPr>
        <w:t>tentang</w:t>
      </w:r>
      <w:proofErr w:type="spellEnd"/>
      <w:r w:rsidR="00041B25">
        <w:rPr>
          <w:rFonts w:cs="Times New Roman"/>
          <w:szCs w:val="24"/>
        </w:rPr>
        <w:t xml:space="preserve"> </w:t>
      </w:r>
      <w:proofErr w:type="spellStart"/>
      <w:r w:rsidRPr="00AE4D6A">
        <w:rPr>
          <w:rFonts w:cs="Times New Roman"/>
          <w:szCs w:val="24"/>
        </w:rPr>
        <w:t>metode</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00041B25">
        <w:rPr>
          <w:rFonts w:cs="Times New Roman"/>
          <w:szCs w:val="24"/>
        </w:rPr>
        <w:t>dalam</w:t>
      </w:r>
      <w:proofErr w:type="spellEnd"/>
      <w:r w:rsidR="00041B25">
        <w:rPr>
          <w:rFonts w:cs="Times New Roman"/>
          <w:szCs w:val="24"/>
        </w:rPr>
        <w:t xml:space="preserve"> </w:t>
      </w:r>
      <w:proofErr w:type="spellStart"/>
      <w:r w:rsidR="00041B25">
        <w:rPr>
          <w:rFonts w:cs="Times New Roman"/>
          <w:szCs w:val="24"/>
        </w:rPr>
        <w:t>penelitian</w:t>
      </w:r>
      <w:proofErr w:type="spellEnd"/>
      <w:r w:rsidR="00041B25">
        <w:rPr>
          <w:rFonts w:cs="Times New Roman"/>
          <w:szCs w:val="24"/>
        </w:rPr>
        <w:t xml:space="preserve"> </w:t>
      </w:r>
      <w:proofErr w:type="spellStart"/>
      <w:r w:rsidR="00041B25">
        <w:rPr>
          <w:rFonts w:cs="Times New Roman"/>
          <w:szCs w:val="24"/>
        </w:rPr>
        <w:t>ini</w:t>
      </w:r>
      <w:proofErr w:type="spellEnd"/>
      <w:r w:rsidR="00041B25">
        <w:rPr>
          <w:rFonts w:cs="Times New Roman"/>
          <w:szCs w:val="24"/>
        </w:rPr>
        <w:t xml:space="preserve"> yang </w:t>
      </w:r>
      <w:proofErr w:type="spellStart"/>
      <w:r w:rsidRPr="00AE4D6A">
        <w:rPr>
          <w:rFonts w:cs="Times New Roman"/>
          <w:szCs w:val="24"/>
        </w:rPr>
        <w:t>terdiri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desain</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yang </w:t>
      </w:r>
      <w:proofErr w:type="spellStart"/>
      <w:r w:rsidRPr="00AE4D6A">
        <w:rPr>
          <w:rFonts w:cs="Times New Roman"/>
          <w:szCs w:val="24"/>
        </w:rPr>
        <w:t>digunakan</w:t>
      </w:r>
      <w:proofErr w:type="spellEnd"/>
      <w:r w:rsidRPr="00AE4D6A">
        <w:rPr>
          <w:rFonts w:cs="Times New Roman"/>
          <w:szCs w:val="24"/>
        </w:rPr>
        <w:t xml:space="preserve">, </w:t>
      </w:r>
      <w:proofErr w:type="spellStart"/>
      <w:r w:rsidRPr="00AE4D6A">
        <w:rPr>
          <w:rFonts w:cs="Times New Roman"/>
          <w:szCs w:val="24"/>
        </w:rPr>
        <w:t>populasi</w:t>
      </w:r>
      <w:proofErr w:type="spellEnd"/>
      <w:r w:rsidRPr="00AE4D6A">
        <w:rPr>
          <w:rFonts w:cs="Times New Roman"/>
          <w:szCs w:val="24"/>
        </w:rPr>
        <w:t xml:space="preserve"> dan </w:t>
      </w:r>
      <w:proofErr w:type="spellStart"/>
      <w:r w:rsidRPr="00AE4D6A">
        <w:rPr>
          <w:rFonts w:cs="Times New Roman"/>
          <w:szCs w:val="24"/>
        </w:rPr>
        <w:t>sampel</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pengukuran</w:t>
      </w:r>
      <w:proofErr w:type="spellEnd"/>
      <w:r w:rsidRPr="00AE4D6A">
        <w:rPr>
          <w:rFonts w:cs="Times New Roman"/>
          <w:szCs w:val="24"/>
        </w:rPr>
        <w:t xml:space="preserve"> </w:t>
      </w:r>
      <w:proofErr w:type="spellStart"/>
      <w:r w:rsidRPr="00AE4D6A">
        <w:rPr>
          <w:rFonts w:cs="Times New Roman"/>
          <w:szCs w:val="24"/>
        </w:rPr>
        <w:t>variabel</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dan </w:t>
      </w:r>
      <w:proofErr w:type="spellStart"/>
      <w:r w:rsidRPr="00AE4D6A">
        <w:rPr>
          <w:rFonts w:cs="Times New Roman"/>
          <w:szCs w:val="24"/>
        </w:rPr>
        <w:t>teknik</w:t>
      </w:r>
      <w:proofErr w:type="spellEnd"/>
      <w:r w:rsidRPr="00AE4D6A">
        <w:rPr>
          <w:rFonts w:cs="Times New Roman"/>
          <w:szCs w:val="24"/>
        </w:rPr>
        <w:t xml:space="preserve"> </w:t>
      </w:r>
      <w:proofErr w:type="spellStart"/>
      <w:r w:rsidRPr="00AE4D6A">
        <w:rPr>
          <w:rFonts w:cs="Times New Roman"/>
          <w:szCs w:val="24"/>
        </w:rPr>
        <w:t>analisa</w:t>
      </w:r>
      <w:proofErr w:type="spellEnd"/>
      <w:r w:rsidRPr="00AE4D6A">
        <w:rPr>
          <w:rFonts w:cs="Times New Roman"/>
          <w:szCs w:val="24"/>
        </w:rPr>
        <w:t xml:space="preserve"> data.</w:t>
      </w:r>
    </w:p>
    <w:p w14:paraId="49FB36B5" w14:textId="77777777" w:rsidR="00A555A1" w:rsidRPr="00AE4D6A" w:rsidRDefault="00A555A1" w:rsidP="004D7E26">
      <w:pPr>
        <w:pStyle w:val="Heading2"/>
      </w:pPr>
      <w:bookmarkStart w:id="47" w:name="_Toc76940452"/>
      <w:r w:rsidRPr="00AE4D6A">
        <w:t xml:space="preserve">3.1 Desain </w:t>
      </w:r>
      <w:proofErr w:type="spellStart"/>
      <w:r w:rsidRPr="00AE4D6A">
        <w:t>penelitian</w:t>
      </w:r>
      <w:bookmarkEnd w:id="47"/>
      <w:proofErr w:type="spellEnd"/>
    </w:p>
    <w:p w14:paraId="21D713D3" w14:textId="77777777" w:rsidR="003F58F2" w:rsidRDefault="00A555A1" w:rsidP="00384CFE">
      <w:pPr>
        <w:spacing w:after="0" w:line="360" w:lineRule="auto"/>
        <w:ind w:firstLine="420"/>
        <w:jc w:val="both"/>
        <w:rPr>
          <w:rFonts w:cs="Times New Roman"/>
          <w:szCs w:val="24"/>
          <w:lang w:val="en-US"/>
        </w:rPr>
      </w:pPr>
      <w:r w:rsidRPr="00AE4D6A">
        <w:rPr>
          <w:rFonts w:cs="Times New Roman"/>
          <w:szCs w:val="24"/>
        </w:rPr>
        <w:t xml:space="preserve">Desain </w:t>
      </w:r>
      <w:proofErr w:type="spellStart"/>
      <w:r w:rsidRPr="00AE4D6A">
        <w:rPr>
          <w:rFonts w:cs="Times New Roman"/>
          <w:szCs w:val="24"/>
        </w:rPr>
        <w:t>penelitian</w:t>
      </w:r>
      <w:proofErr w:type="spellEnd"/>
      <w:r w:rsidRPr="00AE4D6A">
        <w:rPr>
          <w:rFonts w:cs="Times New Roman"/>
          <w:szCs w:val="24"/>
        </w:rPr>
        <w:t xml:space="preserve"> yang </w:t>
      </w:r>
      <w:proofErr w:type="spellStart"/>
      <w:r w:rsidRPr="00AE4D6A">
        <w:rPr>
          <w:rFonts w:cs="Times New Roman"/>
          <w:szCs w:val="24"/>
        </w:rPr>
        <w:t>akan</w:t>
      </w:r>
      <w:proofErr w:type="spellEnd"/>
      <w:r w:rsidRPr="00AE4D6A">
        <w:rPr>
          <w:rFonts w:cs="Times New Roman"/>
          <w:szCs w:val="24"/>
        </w:rPr>
        <w:t xml:space="preserve"> </w:t>
      </w:r>
      <w:proofErr w:type="spellStart"/>
      <w:r w:rsidRPr="00AE4D6A">
        <w:rPr>
          <w:rFonts w:cs="Times New Roman"/>
          <w:szCs w:val="24"/>
        </w:rPr>
        <w:t>digunakan</w:t>
      </w:r>
      <w:proofErr w:type="spellEnd"/>
      <w:r w:rsidRPr="00AE4D6A">
        <w:rPr>
          <w:rFonts w:cs="Times New Roman"/>
          <w:szCs w:val="24"/>
        </w:rPr>
        <w:t xml:space="preserve"> </w:t>
      </w:r>
      <w:proofErr w:type="spellStart"/>
      <w:r w:rsidRPr="00AE4D6A">
        <w:rPr>
          <w:rFonts w:cs="Times New Roman"/>
          <w:szCs w:val="24"/>
        </w:rPr>
        <w:t>dalam</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korelasional</w:t>
      </w:r>
      <w:proofErr w:type="spellEnd"/>
      <w:r w:rsidRPr="00AE4D6A">
        <w:rPr>
          <w:rFonts w:cs="Times New Roman"/>
          <w:szCs w:val="24"/>
        </w:rPr>
        <w:t xml:space="preserve"> </w:t>
      </w:r>
      <w:proofErr w:type="spellStart"/>
      <w:r w:rsidRPr="00AE4D6A">
        <w:rPr>
          <w:rFonts w:cs="Times New Roman"/>
          <w:szCs w:val="24"/>
        </w:rPr>
        <w:t>dengan</w:t>
      </w:r>
      <w:proofErr w:type="spellEnd"/>
      <w:r w:rsidRPr="00AE4D6A">
        <w:rPr>
          <w:rFonts w:cs="Times New Roman"/>
          <w:szCs w:val="24"/>
        </w:rPr>
        <w:t xml:space="preserve"> model </w:t>
      </w:r>
      <w:r w:rsidRPr="00AE4D6A">
        <w:rPr>
          <w:rFonts w:cs="Times New Roman"/>
          <w:i/>
          <w:iCs/>
          <w:szCs w:val="24"/>
          <w:lang w:val="en-US"/>
        </w:rPr>
        <w:t>cross-sectional</w:t>
      </w:r>
      <w:r w:rsidRPr="00AE4D6A">
        <w:rPr>
          <w:rFonts w:cs="Times New Roman"/>
          <w:i/>
          <w:iCs/>
          <w:szCs w:val="24"/>
        </w:rPr>
        <w:t>.</w:t>
      </w:r>
      <w:r w:rsidRPr="00AE4D6A">
        <w:rPr>
          <w:rFonts w:cs="Times New Roman"/>
          <w:szCs w:val="24"/>
        </w:rPr>
        <w:t xml:space="preserve"> </w:t>
      </w:r>
      <w:r w:rsidRPr="00AE4D6A">
        <w:rPr>
          <w:rFonts w:cs="Times New Roman"/>
          <w:i/>
          <w:iCs/>
          <w:szCs w:val="24"/>
          <w:lang w:val="en-US"/>
        </w:rPr>
        <w:t xml:space="preserve">Cross-sectional </w:t>
      </w:r>
      <w:r w:rsidRPr="00AE4D6A">
        <w:rPr>
          <w:rFonts w:cs="Times New Roman"/>
          <w:i/>
          <w:iCs/>
          <w:szCs w:val="24"/>
        </w:rPr>
        <w:t xml:space="preserve">study </w:t>
      </w:r>
      <w:proofErr w:type="spellStart"/>
      <w:r w:rsidRPr="00AE4D6A">
        <w:rPr>
          <w:rFonts w:cs="Times New Roman"/>
          <w:szCs w:val="24"/>
          <w:lang w:val="en-US"/>
        </w:rPr>
        <w:t>adalah</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pengambilan</w:t>
      </w:r>
      <w:proofErr w:type="spellEnd"/>
      <w:r w:rsidRPr="00AE4D6A">
        <w:rPr>
          <w:rFonts w:cs="Times New Roman"/>
          <w:szCs w:val="24"/>
          <w:lang w:val="en-US"/>
        </w:rPr>
        <w:t xml:space="preserve"> data </w:t>
      </w:r>
      <w:proofErr w:type="spellStart"/>
      <w:r w:rsidRPr="00AE4D6A">
        <w:rPr>
          <w:rFonts w:cs="Times New Roman"/>
          <w:szCs w:val="24"/>
          <w:lang w:val="en-US"/>
        </w:rPr>
        <w:t>responden</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waktu</w:t>
      </w:r>
      <w:proofErr w:type="spellEnd"/>
      <w:r w:rsidRPr="00AE4D6A">
        <w:rPr>
          <w:rFonts w:cs="Times New Roman"/>
          <w:szCs w:val="24"/>
          <w:lang w:val="en-US"/>
        </w:rPr>
        <w:t xml:space="preserve"> </w:t>
      </w:r>
      <w:proofErr w:type="spellStart"/>
      <w:r w:rsidRPr="00AE4D6A">
        <w:rPr>
          <w:rFonts w:cs="Times New Roman"/>
          <w:szCs w:val="24"/>
          <w:lang w:val="en-US"/>
        </w:rPr>
        <w:t>secara</w:t>
      </w:r>
      <w:proofErr w:type="spellEnd"/>
      <w:r w:rsidRPr="00AE4D6A">
        <w:rPr>
          <w:rFonts w:cs="Times New Roman"/>
          <w:szCs w:val="24"/>
          <w:lang w:val="en-US"/>
        </w:rPr>
        <w:t xml:space="preserve"> </w:t>
      </w:r>
      <w:proofErr w:type="spellStart"/>
      <w:r w:rsidRPr="00AE4D6A">
        <w:rPr>
          <w:rFonts w:cs="Times New Roman"/>
          <w:szCs w:val="24"/>
          <w:lang w:val="en-US"/>
        </w:rPr>
        <w:t>bersamaan</w:t>
      </w:r>
      <w:proofErr w:type="spellEnd"/>
      <w:r w:rsidRPr="00AE4D6A">
        <w:rPr>
          <w:rFonts w:cs="Times New Roman"/>
          <w:szCs w:val="24"/>
        </w:rPr>
        <w:t xml:space="preserve"> </w:t>
      </w:r>
      <w:r w:rsidRPr="00AE4D6A">
        <w:rPr>
          <w:rFonts w:cs="Times New Roman"/>
          <w:szCs w:val="24"/>
        </w:rPr>
        <w:fldChar w:fldCharType="begin" w:fldLock="1"/>
      </w:r>
      <w:r w:rsidRPr="00AE4D6A">
        <w:rPr>
          <w:rFonts w:cs="Times New Roman"/>
          <w:szCs w:val="24"/>
        </w:rPr>
        <w:instrText>ADDIN CSL_CITATION {"citationItems":[{"id":"ITEM-1","itemData":{"ISBN":"9781259676987","ISSN":"00057967","abstract":"The eleventh edition of Methods in Behavioral Research has benefi ted greatly from the addition of a new author, Scott C. Bates of Utah State University. The pri- mary focus of the book remains constant: We continue to believe that teaching and learning about research methods is both challenging and great fun, and so we emphasize clear communication of concepts using interesting examples as our highest priority. We have added to and updated our examples, clarifi ed concepts throughout, and removed material that was distracting or confusing. We continue to enhance learning by describing important concepts in several contexts throughout the book; research shows that redundancy aids understanding. We also emphasize the need to study behavior using a variety of research approaches. An important change is the addition of Illustrative Articles in most chapters: Students are asked to fi nd and read a specifi c recent journal article and answer questions that require use of concepts introduced in the chapter.","author":[{"dropping-particle":"","family":"Cozby","given":"P. C.","non-dropping-particle":"","parse-names":false,"suffix":""}],"container-title":"Behaviour Research and Therapy","id":"ITEM-1","issued":{"date-parts":[["2007"]]},"title":"Methods in behavioral research","type":"book"},"uris":["http://www.mendeley.com/documents/?uuid=5422fdd1-7536-419d-bab8-4a4f71d2412b"]}],"mendeley":{"formattedCitation":"(Cozby, 2007)","manualFormatting":"(Cozby &amp; Bates, 2015)","plainTextFormattedCitation":"(Cozby, 2007)","previouslyFormattedCitation":"(Cozby, 2007)"},"properties":{"noteIndex":0},"schema":"https://github.com/citation-style-language/schema/raw/master/csl-citation.json"}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(Cozby</w:t>
      </w:r>
      <w:r w:rsidRPr="00AE4D6A">
        <w:rPr>
          <w:rFonts w:cs="Times New Roman"/>
          <w:noProof/>
          <w:szCs w:val="24"/>
          <w:lang w:val="en-US"/>
        </w:rPr>
        <w:t xml:space="preserve"> &amp; Bates</w:t>
      </w:r>
      <w:r w:rsidRPr="00AE4D6A">
        <w:rPr>
          <w:rFonts w:cs="Times New Roman"/>
          <w:noProof/>
          <w:szCs w:val="24"/>
        </w:rPr>
        <w:t>, 20</w:t>
      </w:r>
      <w:r w:rsidRPr="00AE4D6A">
        <w:rPr>
          <w:rFonts w:cs="Times New Roman"/>
          <w:noProof/>
          <w:szCs w:val="24"/>
          <w:lang w:val="en-US"/>
        </w:rPr>
        <w:t>15</w:t>
      </w:r>
      <w:r w:rsidRPr="00AE4D6A">
        <w:rPr>
          <w:rFonts w:cs="Times New Roman"/>
          <w:noProof/>
          <w:szCs w:val="24"/>
        </w:rPr>
        <w:t>)</w:t>
      </w:r>
      <w:r w:rsidRPr="00AE4D6A">
        <w:rPr>
          <w:rFonts w:cs="Times New Roman"/>
          <w:szCs w:val="24"/>
        </w:rPr>
        <w:fldChar w:fldCharType="end"/>
      </w:r>
      <w:r w:rsidRPr="00AE4D6A">
        <w:rPr>
          <w:rFonts w:cs="Times New Roman"/>
          <w:szCs w:val="24"/>
        </w:rPr>
        <w:t>.</w:t>
      </w:r>
      <w:r w:rsidRPr="00AE4D6A">
        <w:rPr>
          <w:rFonts w:cs="Times New Roman"/>
          <w:szCs w:val="24"/>
          <w:lang w:val="en-US"/>
        </w:rPr>
        <w:t xml:space="preserve"> </w:t>
      </w:r>
      <w:proofErr w:type="spellStart"/>
      <w:r w:rsidR="00551024">
        <w:rPr>
          <w:rFonts w:cs="Times New Roman"/>
          <w:szCs w:val="24"/>
          <w:lang w:val="en-US"/>
        </w:rPr>
        <w:t>Alasan</w:t>
      </w:r>
      <w:proofErr w:type="spellEnd"/>
      <w:r w:rsidR="00551024">
        <w:rPr>
          <w:rFonts w:cs="Times New Roman"/>
          <w:szCs w:val="24"/>
          <w:lang w:val="en-US"/>
        </w:rPr>
        <w:t xml:space="preserve"> </w:t>
      </w:r>
      <w:proofErr w:type="spellStart"/>
      <w:r w:rsidR="00551024">
        <w:rPr>
          <w:rFonts w:cs="Times New Roman"/>
          <w:szCs w:val="24"/>
          <w:lang w:val="en-US"/>
        </w:rPr>
        <w:t>peneliti</w:t>
      </w:r>
      <w:proofErr w:type="spellEnd"/>
      <w:r w:rsidR="00551024">
        <w:rPr>
          <w:rFonts w:cs="Times New Roman"/>
          <w:szCs w:val="24"/>
          <w:lang w:val="en-US"/>
        </w:rPr>
        <w:t xml:space="preserve"> </w:t>
      </w:r>
      <w:proofErr w:type="spellStart"/>
      <w:r w:rsidR="00551024">
        <w:rPr>
          <w:rFonts w:cs="Times New Roman"/>
          <w:szCs w:val="24"/>
          <w:lang w:val="en-US"/>
        </w:rPr>
        <w:t>menggunakan</w:t>
      </w:r>
      <w:proofErr w:type="spellEnd"/>
      <w:r w:rsidR="00551024">
        <w:rPr>
          <w:rFonts w:cs="Times New Roman"/>
          <w:szCs w:val="24"/>
          <w:lang w:val="en-US"/>
        </w:rPr>
        <w:t xml:space="preserve"> </w:t>
      </w:r>
      <w:proofErr w:type="spellStart"/>
      <w:r w:rsidR="00551024">
        <w:rPr>
          <w:rFonts w:cs="Times New Roman"/>
          <w:szCs w:val="24"/>
          <w:lang w:val="en-US"/>
        </w:rPr>
        <w:t>desain</w:t>
      </w:r>
      <w:proofErr w:type="spellEnd"/>
      <w:r w:rsidR="00551024">
        <w:rPr>
          <w:rFonts w:cs="Times New Roman"/>
          <w:szCs w:val="24"/>
          <w:lang w:val="en-US"/>
        </w:rPr>
        <w:t xml:space="preserve"> </w:t>
      </w:r>
      <w:r w:rsidR="00551024">
        <w:rPr>
          <w:rFonts w:cs="Times New Roman"/>
          <w:i/>
          <w:iCs/>
          <w:szCs w:val="24"/>
          <w:lang w:val="en-US"/>
        </w:rPr>
        <w:t xml:space="preserve">cross-sectional </w:t>
      </w:r>
      <w:proofErr w:type="spellStart"/>
      <w:r w:rsidR="00551024">
        <w:rPr>
          <w:rFonts w:cs="Times New Roman"/>
          <w:szCs w:val="24"/>
          <w:lang w:val="en-US"/>
        </w:rPr>
        <w:t>adalah</w:t>
      </w:r>
      <w:proofErr w:type="spellEnd"/>
      <w:r w:rsidR="00551024">
        <w:rPr>
          <w:rFonts w:cs="Times New Roman"/>
          <w:szCs w:val="24"/>
          <w:lang w:val="en-US"/>
        </w:rPr>
        <w:t xml:space="preserve"> </w:t>
      </w:r>
      <w:proofErr w:type="spellStart"/>
      <w:r w:rsidR="00551024">
        <w:rPr>
          <w:rFonts w:cs="Times New Roman"/>
          <w:szCs w:val="24"/>
          <w:lang w:val="en-US"/>
        </w:rPr>
        <w:t>karena</w:t>
      </w:r>
      <w:proofErr w:type="spellEnd"/>
      <w:r w:rsidR="00551024">
        <w:rPr>
          <w:rFonts w:cs="Times New Roman"/>
          <w:szCs w:val="24"/>
          <w:lang w:val="en-US"/>
        </w:rPr>
        <w:t xml:space="preserve"> </w:t>
      </w:r>
      <w:proofErr w:type="spellStart"/>
      <w:r w:rsidR="00551024">
        <w:rPr>
          <w:rFonts w:cs="Times New Roman"/>
          <w:szCs w:val="24"/>
          <w:lang w:val="en-US"/>
        </w:rPr>
        <w:t>keterbatasan</w:t>
      </w:r>
      <w:proofErr w:type="spellEnd"/>
      <w:r w:rsidR="00551024">
        <w:rPr>
          <w:rFonts w:cs="Times New Roman"/>
          <w:szCs w:val="24"/>
          <w:lang w:val="en-US"/>
        </w:rPr>
        <w:t xml:space="preserve"> </w:t>
      </w:r>
      <w:proofErr w:type="spellStart"/>
      <w:r w:rsidR="00551024">
        <w:rPr>
          <w:rFonts w:cs="Times New Roman"/>
          <w:szCs w:val="24"/>
          <w:lang w:val="en-US"/>
        </w:rPr>
        <w:t>waktu</w:t>
      </w:r>
      <w:proofErr w:type="spellEnd"/>
      <w:r w:rsidR="00551024">
        <w:rPr>
          <w:rFonts w:cs="Times New Roman"/>
          <w:szCs w:val="24"/>
          <w:lang w:val="en-US"/>
        </w:rPr>
        <w:t xml:space="preserve"> juga </w:t>
      </w:r>
      <w:proofErr w:type="spellStart"/>
      <w:r w:rsidR="00551024">
        <w:rPr>
          <w:rFonts w:cs="Times New Roman"/>
          <w:szCs w:val="24"/>
          <w:lang w:val="en-US"/>
        </w:rPr>
        <w:t>kemampuan</w:t>
      </w:r>
      <w:proofErr w:type="spellEnd"/>
      <w:r w:rsidR="00551024">
        <w:rPr>
          <w:rFonts w:cs="Times New Roman"/>
          <w:szCs w:val="24"/>
          <w:lang w:val="en-US"/>
        </w:rPr>
        <w:t xml:space="preserve"> </w:t>
      </w:r>
      <w:proofErr w:type="spellStart"/>
      <w:r w:rsidR="00551024">
        <w:rPr>
          <w:rFonts w:cs="Times New Roman"/>
          <w:szCs w:val="24"/>
          <w:lang w:val="en-US"/>
        </w:rPr>
        <w:t>peneliti</w:t>
      </w:r>
      <w:proofErr w:type="spellEnd"/>
      <w:r w:rsidR="00551024">
        <w:rPr>
          <w:rFonts w:cs="Times New Roman"/>
          <w:szCs w:val="24"/>
          <w:lang w:val="en-US"/>
        </w:rPr>
        <w:t>.</w:t>
      </w:r>
    </w:p>
    <w:p w14:paraId="0AA08594" w14:textId="49645A24" w:rsidR="00F367AF" w:rsidRDefault="003F58F2" w:rsidP="00F367AF">
      <w:pPr>
        <w:spacing w:after="0" w:line="360" w:lineRule="auto"/>
        <w:ind w:firstLine="420"/>
        <w:jc w:val="both"/>
        <w:rPr>
          <w:rFonts w:cs="Times New Roman"/>
          <w:szCs w:val="24"/>
          <w:lang w:val="en-US"/>
        </w:rPr>
      </w:pPr>
      <w:proofErr w:type="spellStart"/>
      <w:r>
        <w:rPr>
          <w:rFonts w:cs="Times New Roman"/>
          <w:szCs w:val="24"/>
          <w:lang w:val="en-US"/>
        </w:rPr>
        <w:t>Pengambilan</w:t>
      </w:r>
      <w:proofErr w:type="spellEnd"/>
      <w:r>
        <w:rPr>
          <w:rFonts w:cs="Times New Roman"/>
          <w:szCs w:val="24"/>
          <w:lang w:val="en-US"/>
        </w:rPr>
        <w:t xml:space="preserve"> data</w:t>
      </w:r>
      <w:r w:rsidR="00623E50">
        <w:rPr>
          <w:rFonts w:cs="Times New Roman"/>
          <w:szCs w:val="24"/>
          <w:lang w:val="en-US"/>
        </w:rPr>
        <w:t xml:space="preserve"> </w:t>
      </w:r>
      <w:proofErr w:type="spellStart"/>
      <w:r w:rsidR="00623E50">
        <w:rPr>
          <w:rFonts w:cs="Times New Roman"/>
          <w:szCs w:val="24"/>
          <w:lang w:val="en-US"/>
        </w:rPr>
        <w:t>dilakukan</w:t>
      </w:r>
      <w:proofErr w:type="spellEnd"/>
      <w:r w:rsidR="00623E50">
        <w:rPr>
          <w:rFonts w:cs="Times New Roman"/>
          <w:szCs w:val="24"/>
          <w:lang w:val="en-US"/>
        </w:rPr>
        <w:t xml:space="preserve"> </w:t>
      </w:r>
      <w:proofErr w:type="spellStart"/>
      <w:r w:rsidR="00623E50">
        <w:rPr>
          <w:rFonts w:cs="Times New Roman"/>
          <w:szCs w:val="24"/>
          <w:lang w:val="en-US"/>
        </w:rPr>
        <w:t>dengan</w:t>
      </w:r>
      <w:proofErr w:type="spellEnd"/>
      <w:r w:rsidR="00623E50">
        <w:rPr>
          <w:rFonts w:cs="Times New Roman"/>
          <w:szCs w:val="24"/>
          <w:lang w:val="en-US"/>
        </w:rPr>
        <w:t xml:space="preserve"> </w:t>
      </w:r>
      <w:proofErr w:type="spellStart"/>
      <w:r w:rsidR="00623E50">
        <w:rPr>
          <w:rFonts w:cs="Times New Roman"/>
          <w:szCs w:val="24"/>
          <w:lang w:val="en-US"/>
        </w:rPr>
        <w:t>menggunakan</w:t>
      </w:r>
      <w:proofErr w:type="spellEnd"/>
      <w:r w:rsidR="00923754">
        <w:rPr>
          <w:rFonts w:cs="Times New Roman"/>
          <w:szCs w:val="24"/>
          <w:lang w:val="en-US"/>
        </w:rPr>
        <w:t xml:space="preserve"> </w:t>
      </w:r>
      <w:proofErr w:type="spellStart"/>
      <w:r w:rsidR="00923754">
        <w:rPr>
          <w:rFonts w:cs="Times New Roman"/>
          <w:szCs w:val="24"/>
          <w:lang w:val="en-US"/>
        </w:rPr>
        <w:t>kuisoner</w:t>
      </w:r>
      <w:proofErr w:type="spellEnd"/>
      <w:r w:rsidR="005D4149">
        <w:rPr>
          <w:rFonts w:cs="Times New Roman"/>
          <w:szCs w:val="24"/>
          <w:lang w:val="en-US"/>
        </w:rPr>
        <w:t xml:space="preserve"> </w:t>
      </w:r>
      <w:proofErr w:type="spellStart"/>
      <w:r w:rsidR="005D4149">
        <w:rPr>
          <w:rFonts w:cs="Times New Roman"/>
          <w:szCs w:val="24"/>
          <w:lang w:val="en-US"/>
        </w:rPr>
        <w:t>secara</w:t>
      </w:r>
      <w:proofErr w:type="spellEnd"/>
      <w:r w:rsidR="005D4149">
        <w:rPr>
          <w:rFonts w:cs="Times New Roman"/>
          <w:szCs w:val="24"/>
          <w:lang w:val="en-US"/>
        </w:rPr>
        <w:t xml:space="preserve"> online </w:t>
      </w:r>
      <w:proofErr w:type="spellStart"/>
      <w:r w:rsidR="005D4149">
        <w:rPr>
          <w:rFonts w:cs="Times New Roman"/>
          <w:szCs w:val="24"/>
          <w:lang w:val="en-US"/>
        </w:rPr>
        <w:t>melalui</w:t>
      </w:r>
      <w:proofErr w:type="spellEnd"/>
      <w:r w:rsidR="00623E50">
        <w:rPr>
          <w:rFonts w:cs="Times New Roman"/>
          <w:szCs w:val="24"/>
          <w:lang w:val="en-US"/>
        </w:rPr>
        <w:t xml:space="preserve"> </w:t>
      </w:r>
      <w:r w:rsidR="00623E50">
        <w:rPr>
          <w:rFonts w:cs="Times New Roman"/>
          <w:i/>
          <w:iCs/>
          <w:szCs w:val="24"/>
          <w:lang w:val="en-US"/>
        </w:rPr>
        <w:t>survey online google form</w:t>
      </w:r>
      <w:r w:rsidR="00623E50">
        <w:rPr>
          <w:rFonts w:cs="Times New Roman"/>
          <w:szCs w:val="24"/>
          <w:lang w:val="en-US"/>
        </w:rPr>
        <w:t xml:space="preserve">. </w:t>
      </w:r>
      <w:proofErr w:type="spellStart"/>
      <w:r w:rsidR="00623E50">
        <w:rPr>
          <w:rFonts w:cs="Times New Roman"/>
          <w:szCs w:val="24"/>
          <w:lang w:val="en-US"/>
        </w:rPr>
        <w:t>Peneliti</w:t>
      </w:r>
      <w:proofErr w:type="spellEnd"/>
      <w:r w:rsidR="00623E50">
        <w:rPr>
          <w:rFonts w:cs="Times New Roman"/>
          <w:szCs w:val="24"/>
          <w:lang w:val="en-US"/>
        </w:rPr>
        <w:t xml:space="preserve"> </w:t>
      </w:r>
      <w:proofErr w:type="spellStart"/>
      <w:r w:rsidR="00623E50">
        <w:rPr>
          <w:rFonts w:cs="Times New Roman"/>
          <w:szCs w:val="24"/>
          <w:lang w:val="en-US"/>
        </w:rPr>
        <w:t>memasukkan</w:t>
      </w:r>
      <w:proofErr w:type="spellEnd"/>
      <w:r w:rsidR="00623E50">
        <w:rPr>
          <w:rFonts w:cs="Times New Roman"/>
          <w:szCs w:val="24"/>
          <w:lang w:val="en-US"/>
        </w:rPr>
        <w:t xml:space="preserve"> </w:t>
      </w:r>
      <w:proofErr w:type="spellStart"/>
      <w:r w:rsidR="00623E50">
        <w:rPr>
          <w:rFonts w:cs="Times New Roman"/>
          <w:szCs w:val="24"/>
          <w:lang w:val="en-US"/>
        </w:rPr>
        <w:t>skala</w:t>
      </w:r>
      <w:proofErr w:type="spellEnd"/>
      <w:r w:rsidR="00623E50">
        <w:rPr>
          <w:rFonts w:cs="Times New Roman"/>
          <w:szCs w:val="24"/>
          <w:lang w:val="en-US"/>
        </w:rPr>
        <w:t xml:space="preserve"> </w:t>
      </w:r>
      <w:proofErr w:type="spellStart"/>
      <w:r w:rsidR="00623E50">
        <w:rPr>
          <w:rFonts w:cs="Times New Roman"/>
          <w:szCs w:val="24"/>
          <w:lang w:val="en-US"/>
        </w:rPr>
        <w:t>alat</w:t>
      </w:r>
      <w:proofErr w:type="spellEnd"/>
      <w:r w:rsidR="00623E50">
        <w:rPr>
          <w:rFonts w:cs="Times New Roman"/>
          <w:szCs w:val="24"/>
          <w:lang w:val="en-US"/>
        </w:rPr>
        <w:t xml:space="preserve"> </w:t>
      </w:r>
      <w:proofErr w:type="spellStart"/>
      <w:r w:rsidR="00623E50">
        <w:rPr>
          <w:rFonts w:cs="Times New Roman"/>
          <w:szCs w:val="24"/>
          <w:lang w:val="en-US"/>
        </w:rPr>
        <w:t>ukur</w:t>
      </w:r>
      <w:proofErr w:type="spellEnd"/>
      <w:r w:rsidR="00623E50">
        <w:rPr>
          <w:rFonts w:cs="Times New Roman"/>
          <w:szCs w:val="24"/>
          <w:lang w:val="en-US"/>
        </w:rPr>
        <w:t xml:space="preserve"> yang </w:t>
      </w:r>
      <w:proofErr w:type="spellStart"/>
      <w:r w:rsidR="00623E50">
        <w:rPr>
          <w:rFonts w:cs="Times New Roman"/>
          <w:szCs w:val="24"/>
          <w:lang w:val="en-US"/>
        </w:rPr>
        <w:t>digunakan</w:t>
      </w:r>
      <w:proofErr w:type="spellEnd"/>
      <w:r w:rsidR="00623E50">
        <w:rPr>
          <w:rFonts w:cs="Times New Roman"/>
          <w:szCs w:val="24"/>
          <w:lang w:val="en-US"/>
        </w:rPr>
        <w:t xml:space="preserve"> </w:t>
      </w:r>
      <w:proofErr w:type="spellStart"/>
      <w:r w:rsidR="00623E50">
        <w:rPr>
          <w:rFonts w:cs="Times New Roman"/>
          <w:szCs w:val="24"/>
          <w:lang w:val="en-US"/>
        </w:rPr>
        <w:t>dalam</w:t>
      </w:r>
      <w:proofErr w:type="spellEnd"/>
      <w:r w:rsidR="00623E50">
        <w:rPr>
          <w:rFonts w:cs="Times New Roman"/>
          <w:szCs w:val="24"/>
          <w:lang w:val="en-US"/>
        </w:rPr>
        <w:t xml:space="preserve"> </w:t>
      </w:r>
      <w:proofErr w:type="spellStart"/>
      <w:r w:rsidR="00623E50">
        <w:rPr>
          <w:rFonts w:cs="Times New Roman"/>
          <w:szCs w:val="24"/>
          <w:lang w:val="en-US"/>
        </w:rPr>
        <w:t>penelitian</w:t>
      </w:r>
      <w:proofErr w:type="spellEnd"/>
      <w:r w:rsidR="00623E50">
        <w:rPr>
          <w:rFonts w:cs="Times New Roman"/>
          <w:szCs w:val="24"/>
          <w:lang w:val="en-US"/>
        </w:rPr>
        <w:t xml:space="preserve"> </w:t>
      </w:r>
      <w:proofErr w:type="spellStart"/>
      <w:r w:rsidR="00623E50">
        <w:rPr>
          <w:rFonts w:cs="Times New Roman"/>
          <w:szCs w:val="24"/>
          <w:lang w:val="en-US"/>
        </w:rPr>
        <w:t>ke</w:t>
      </w:r>
      <w:proofErr w:type="spellEnd"/>
      <w:r w:rsidR="00623E50">
        <w:rPr>
          <w:rFonts w:cs="Times New Roman"/>
          <w:szCs w:val="24"/>
          <w:lang w:val="en-US"/>
        </w:rPr>
        <w:t xml:space="preserve"> </w:t>
      </w:r>
      <w:proofErr w:type="spellStart"/>
      <w:r w:rsidR="00623E50">
        <w:rPr>
          <w:rFonts w:cs="Times New Roman"/>
          <w:szCs w:val="24"/>
          <w:lang w:val="en-US"/>
        </w:rPr>
        <w:t>dalam</w:t>
      </w:r>
      <w:proofErr w:type="spellEnd"/>
      <w:r w:rsidR="00623E50">
        <w:rPr>
          <w:rFonts w:cs="Times New Roman"/>
          <w:szCs w:val="24"/>
          <w:lang w:val="en-US"/>
        </w:rPr>
        <w:t xml:space="preserve"> </w:t>
      </w:r>
      <w:r w:rsidR="00623E50">
        <w:rPr>
          <w:rFonts w:cs="Times New Roman"/>
          <w:i/>
          <w:iCs/>
          <w:szCs w:val="24"/>
          <w:lang w:val="en-US"/>
        </w:rPr>
        <w:t>google form</w:t>
      </w:r>
      <w:r w:rsidR="00623E50">
        <w:rPr>
          <w:rFonts w:cs="Times New Roman"/>
          <w:szCs w:val="24"/>
          <w:lang w:val="en-US"/>
        </w:rPr>
        <w:t xml:space="preserve">, </w:t>
      </w:r>
      <w:proofErr w:type="spellStart"/>
      <w:r w:rsidR="00623E50">
        <w:rPr>
          <w:rFonts w:cs="Times New Roman"/>
          <w:szCs w:val="24"/>
          <w:lang w:val="en-US"/>
        </w:rPr>
        <w:t>lalu</w:t>
      </w:r>
      <w:proofErr w:type="spellEnd"/>
      <w:r w:rsidR="00623E50">
        <w:rPr>
          <w:rFonts w:cs="Times New Roman"/>
          <w:szCs w:val="24"/>
          <w:lang w:val="en-US"/>
        </w:rPr>
        <w:t xml:space="preserve"> </w:t>
      </w:r>
      <w:r w:rsidR="005740D1">
        <w:rPr>
          <w:rFonts w:cs="Times New Roman"/>
          <w:szCs w:val="24"/>
          <w:lang w:val="en-US"/>
        </w:rPr>
        <w:t xml:space="preserve">link yang </w:t>
      </w:r>
      <w:proofErr w:type="spellStart"/>
      <w:r w:rsidR="00B8206E">
        <w:rPr>
          <w:rFonts w:cs="Times New Roman"/>
          <w:szCs w:val="24"/>
          <w:lang w:val="en-US"/>
        </w:rPr>
        <w:t>berisi</w:t>
      </w:r>
      <w:proofErr w:type="spellEnd"/>
      <w:r w:rsidR="00B8206E">
        <w:rPr>
          <w:rFonts w:cs="Times New Roman"/>
          <w:szCs w:val="24"/>
          <w:lang w:val="en-US"/>
        </w:rPr>
        <w:t xml:space="preserve"> </w:t>
      </w:r>
      <w:proofErr w:type="spellStart"/>
      <w:r w:rsidR="00B8206E">
        <w:rPr>
          <w:rFonts w:cs="Times New Roman"/>
          <w:szCs w:val="24"/>
          <w:lang w:val="en-US"/>
        </w:rPr>
        <w:t>kuisoner</w:t>
      </w:r>
      <w:proofErr w:type="spellEnd"/>
      <w:r w:rsidR="00B8206E">
        <w:rPr>
          <w:rFonts w:cs="Times New Roman"/>
          <w:szCs w:val="24"/>
          <w:lang w:val="en-US"/>
        </w:rPr>
        <w:t xml:space="preserve"> </w:t>
      </w:r>
      <w:proofErr w:type="spellStart"/>
      <w:r w:rsidR="005740D1">
        <w:rPr>
          <w:rFonts w:cs="Times New Roman"/>
          <w:szCs w:val="24"/>
          <w:lang w:val="en-US"/>
        </w:rPr>
        <w:t>tersebut</w:t>
      </w:r>
      <w:proofErr w:type="spellEnd"/>
      <w:r w:rsidR="005740D1">
        <w:rPr>
          <w:rFonts w:cs="Times New Roman"/>
          <w:szCs w:val="24"/>
          <w:lang w:val="en-US"/>
        </w:rPr>
        <w:t xml:space="preserve"> </w:t>
      </w:r>
      <w:proofErr w:type="spellStart"/>
      <w:r w:rsidR="005740D1">
        <w:rPr>
          <w:rFonts w:cs="Times New Roman"/>
          <w:szCs w:val="24"/>
          <w:lang w:val="en-US"/>
        </w:rPr>
        <w:t>disebar</w:t>
      </w:r>
      <w:proofErr w:type="spellEnd"/>
      <w:r w:rsidR="005740D1">
        <w:rPr>
          <w:rFonts w:cs="Times New Roman"/>
          <w:szCs w:val="24"/>
          <w:lang w:val="en-US"/>
        </w:rPr>
        <w:t xml:space="preserve"> oleh </w:t>
      </w:r>
      <w:proofErr w:type="spellStart"/>
      <w:r w:rsidR="005740D1">
        <w:rPr>
          <w:rFonts w:cs="Times New Roman"/>
          <w:szCs w:val="24"/>
          <w:lang w:val="en-US"/>
        </w:rPr>
        <w:t>peneliti</w:t>
      </w:r>
      <w:proofErr w:type="spellEnd"/>
      <w:r w:rsidR="005740D1">
        <w:rPr>
          <w:rFonts w:cs="Times New Roman"/>
          <w:szCs w:val="24"/>
          <w:lang w:val="en-US"/>
        </w:rPr>
        <w:t xml:space="preserve"> </w:t>
      </w:r>
      <w:proofErr w:type="spellStart"/>
      <w:r w:rsidR="005740D1">
        <w:rPr>
          <w:rFonts w:cs="Times New Roman"/>
          <w:szCs w:val="24"/>
          <w:lang w:val="en-US"/>
        </w:rPr>
        <w:t>kepada</w:t>
      </w:r>
      <w:proofErr w:type="spellEnd"/>
      <w:r w:rsidR="005740D1">
        <w:rPr>
          <w:rFonts w:cs="Times New Roman"/>
          <w:szCs w:val="24"/>
          <w:lang w:val="en-US"/>
        </w:rPr>
        <w:t xml:space="preserve"> </w:t>
      </w:r>
      <w:proofErr w:type="spellStart"/>
      <w:r w:rsidR="005740D1">
        <w:rPr>
          <w:rFonts w:cs="Times New Roman"/>
          <w:szCs w:val="24"/>
          <w:lang w:val="en-US"/>
        </w:rPr>
        <w:t>responden</w:t>
      </w:r>
      <w:proofErr w:type="spellEnd"/>
      <w:r w:rsidR="00B41634">
        <w:rPr>
          <w:rFonts w:cs="Times New Roman"/>
          <w:szCs w:val="24"/>
          <w:lang w:val="en-US"/>
        </w:rPr>
        <w:t xml:space="preserve"> </w:t>
      </w:r>
      <w:proofErr w:type="spellStart"/>
      <w:r w:rsidR="00B41634">
        <w:rPr>
          <w:rFonts w:cs="Times New Roman"/>
          <w:szCs w:val="24"/>
          <w:lang w:val="en-US"/>
        </w:rPr>
        <w:t>karyawan</w:t>
      </w:r>
      <w:proofErr w:type="spellEnd"/>
      <w:r w:rsidR="00B41634">
        <w:rPr>
          <w:rFonts w:cs="Times New Roman"/>
          <w:szCs w:val="24"/>
          <w:lang w:val="en-US"/>
        </w:rPr>
        <w:t xml:space="preserve"> di PT.XYZ</w:t>
      </w:r>
      <w:r w:rsidR="00B8206E">
        <w:rPr>
          <w:rFonts w:cs="Times New Roman"/>
          <w:szCs w:val="24"/>
          <w:lang w:val="en-US"/>
        </w:rPr>
        <w:t xml:space="preserve"> </w:t>
      </w:r>
      <w:proofErr w:type="spellStart"/>
      <w:r w:rsidR="00B8206E">
        <w:rPr>
          <w:rFonts w:cs="Times New Roman"/>
          <w:szCs w:val="24"/>
          <w:lang w:val="en-US"/>
        </w:rPr>
        <w:t>untuk</w:t>
      </w:r>
      <w:proofErr w:type="spellEnd"/>
      <w:r w:rsidR="00B8206E">
        <w:rPr>
          <w:rFonts w:cs="Times New Roman"/>
          <w:szCs w:val="24"/>
          <w:lang w:val="en-US"/>
        </w:rPr>
        <w:t xml:space="preserve"> </w:t>
      </w:r>
      <w:proofErr w:type="spellStart"/>
      <w:r w:rsidR="00B8206E">
        <w:rPr>
          <w:rFonts w:cs="Times New Roman"/>
          <w:szCs w:val="24"/>
          <w:lang w:val="en-US"/>
        </w:rPr>
        <w:t>diisi</w:t>
      </w:r>
      <w:proofErr w:type="spellEnd"/>
      <w:r w:rsidR="005740D1">
        <w:rPr>
          <w:rFonts w:cs="Times New Roman"/>
          <w:szCs w:val="24"/>
          <w:lang w:val="en-US"/>
        </w:rPr>
        <w:t>.</w:t>
      </w:r>
      <w:r w:rsidR="00B41634">
        <w:rPr>
          <w:rFonts w:cs="Times New Roman"/>
          <w:szCs w:val="24"/>
          <w:lang w:val="en-US"/>
        </w:rPr>
        <w:t xml:space="preserve"> </w:t>
      </w:r>
      <w:proofErr w:type="spellStart"/>
      <w:r w:rsidR="00012C03">
        <w:rPr>
          <w:rFonts w:cs="Times New Roman"/>
          <w:szCs w:val="24"/>
          <w:lang w:val="en-US"/>
        </w:rPr>
        <w:t>Peneliti</w:t>
      </w:r>
      <w:proofErr w:type="spellEnd"/>
      <w:r w:rsidR="00012C03">
        <w:rPr>
          <w:rFonts w:cs="Times New Roman"/>
          <w:szCs w:val="24"/>
          <w:lang w:val="en-US"/>
        </w:rPr>
        <w:t xml:space="preserve"> </w:t>
      </w:r>
      <w:proofErr w:type="spellStart"/>
      <w:r w:rsidR="00012C03">
        <w:rPr>
          <w:rFonts w:cs="Times New Roman"/>
          <w:szCs w:val="24"/>
          <w:lang w:val="en-US"/>
        </w:rPr>
        <w:t>mengajukan</w:t>
      </w:r>
      <w:proofErr w:type="spellEnd"/>
      <w:r w:rsidR="00012C03">
        <w:rPr>
          <w:rFonts w:cs="Times New Roman"/>
          <w:szCs w:val="24"/>
          <w:lang w:val="en-US"/>
        </w:rPr>
        <w:t xml:space="preserve"> </w:t>
      </w:r>
      <w:proofErr w:type="spellStart"/>
      <w:r w:rsidR="00012C03">
        <w:rPr>
          <w:rFonts w:cs="Times New Roman"/>
          <w:szCs w:val="24"/>
          <w:lang w:val="en-US"/>
        </w:rPr>
        <w:t>perizinan</w:t>
      </w:r>
      <w:proofErr w:type="spellEnd"/>
      <w:r w:rsidR="00012C03">
        <w:rPr>
          <w:rFonts w:cs="Times New Roman"/>
          <w:szCs w:val="24"/>
          <w:lang w:val="en-US"/>
        </w:rPr>
        <w:t xml:space="preserve"> dan proposal </w:t>
      </w:r>
      <w:proofErr w:type="spellStart"/>
      <w:r w:rsidR="00012C03">
        <w:rPr>
          <w:rFonts w:cs="Times New Roman"/>
          <w:szCs w:val="24"/>
          <w:lang w:val="en-US"/>
        </w:rPr>
        <w:t>penelitian</w:t>
      </w:r>
      <w:proofErr w:type="spellEnd"/>
      <w:r w:rsidR="00012C03">
        <w:rPr>
          <w:rFonts w:cs="Times New Roman"/>
          <w:szCs w:val="24"/>
          <w:lang w:val="en-US"/>
        </w:rPr>
        <w:t xml:space="preserve"> </w:t>
      </w:r>
      <w:proofErr w:type="spellStart"/>
      <w:r w:rsidR="00012C03">
        <w:rPr>
          <w:rFonts w:cs="Times New Roman"/>
          <w:szCs w:val="24"/>
          <w:lang w:val="en-US"/>
        </w:rPr>
        <w:t>kepada</w:t>
      </w:r>
      <w:proofErr w:type="spellEnd"/>
      <w:r w:rsidR="00012C03">
        <w:rPr>
          <w:rFonts w:cs="Times New Roman"/>
          <w:szCs w:val="24"/>
          <w:lang w:val="en-US"/>
        </w:rPr>
        <w:t xml:space="preserve"> PT.XYZ</w:t>
      </w:r>
      <w:r w:rsidR="000F364E">
        <w:rPr>
          <w:rFonts w:cs="Times New Roman"/>
          <w:szCs w:val="24"/>
          <w:lang w:val="en-US"/>
        </w:rPr>
        <w:t xml:space="preserve"> </w:t>
      </w:r>
      <w:proofErr w:type="spellStart"/>
      <w:r w:rsidR="00FE2CC3">
        <w:rPr>
          <w:rFonts w:cs="Times New Roman"/>
          <w:szCs w:val="24"/>
          <w:lang w:val="en-US"/>
        </w:rPr>
        <w:t>terlebih</w:t>
      </w:r>
      <w:proofErr w:type="spellEnd"/>
      <w:r w:rsidR="00FE2CC3">
        <w:rPr>
          <w:rFonts w:cs="Times New Roman"/>
          <w:szCs w:val="24"/>
          <w:lang w:val="en-US"/>
        </w:rPr>
        <w:t xml:space="preserve"> </w:t>
      </w:r>
      <w:proofErr w:type="spellStart"/>
      <w:r w:rsidR="00FE2CC3">
        <w:rPr>
          <w:rFonts w:cs="Times New Roman"/>
          <w:szCs w:val="24"/>
          <w:lang w:val="en-US"/>
        </w:rPr>
        <w:t>dahulu</w:t>
      </w:r>
      <w:proofErr w:type="spellEnd"/>
      <w:r w:rsidR="00FE2CC3">
        <w:rPr>
          <w:rFonts w:cs="Times New Roman"/>
          <w:szCs w:val="24"/>
          <w:lang w:val="en-US"/>
        </w:rPr>
        <w:t xml:space="preserve"> </w:t>
      </w:r>
      <w:proofErr w:type="spellStart"/>
      <w:r w:rsidR="000F364E">
        <w:rPr>
          <w:rFonts w:cs="Times New Roman"/>
          <w:szCs w:val="24"/>
          <w:lang w:val="en-US"/>
        </w:rPr>
        <w:t>untuk</w:t>
      </w:r>
      <w:proofErr w:type="spellEnd"/>
      <w:r w:rsidR="000F364E">
        <w:rPr>
          <w:rFonts w:cs="Times New Roman"/>
          <w:szCs w:val="24"/>
          <w:lang w:val="en-US"/>
        </w:rPr>
        <w:t xml:space="preserve"> </w:t>
      </w:r>
      <w:proofErr w:type="spellStart"/>
      <w:r w:rsidR="000F364E">
        <w:rPr>
          <w:rFonts w:cs="Times New Roman"/>
          <w:szCs w:val="24"/>
          <w:lang w:val="en-US"/>
        </w:rPr>
        <w:t>mengambil</w:t>
      </w:r>
      <w:proofErr w:type="spellEnd"/>
      <w:r w:rsidR="000F364E">
        <w:rPr>
          <w:rFonts w:cs="Times New Roman"/>
          <w:szCs w:val="24"/>
          <w:lang w:val="en-US"/>
        </w:rPr>
        <w:t xml:space="preserve"> </w:t>
      </w:r>
      <w:proofErr w:type="spellStart"/>
      <w:r w:rsidR="000F364E">
        <w:rPr>
          <w:rFonts w:cs="Times New Roman"/>
          <w:szCs w:val="24"/>
          <w:lang w:val="en-US"/>
        </w:rPr>
        <w:t>sampel</w:t>
      </w:r>
      <w:proofErr w:type="spellEnd"/>
      <w:r w:rsidR="000F364E">
        <w:rPr>
          <w:rFonts w:cs="Times New Roman"/>
          <w:szCs w:val="24"/>
          <w:lang w:val="en-US"/>
        </w:rPr>
        <w:t xml:space="preserve"> </w:t>
      </w:r>
      <w:proofErr w:type="spellStart"/>
      <w:r w:rsidR="000F364E">
        <w:rPr>
          <w:rFonts w:cs="Times New Roman"/>
          <w:szCs w:val="24"/>
          <w:lang w:val="en-US"/>
        </w:rPr>
        <w:t>penelitian</w:t>
      </w:r>
      <w:proofErr w:type="spellEnd"/>
      <w:r w:rsidR="000F364E">
        <w:rPr>
          <w:rFonts w:cs="Times New Roman"/>
          <w:szCs w:val="24"/>
          <w:lang w:val="en-US"/>
        </w:rPr>
        <w:t xml:space="preserve"> di </w:t>
      </w:r>
      <w:proofErr w:type="spellStart"/>
      <w:r w:rsidR="000F364E">
        <w:rPr>
          <w:rFonts w:cs="Times New Roman"/>
          <w:szCs w:val="24"/>
          <w:lang w:val="en-US"/>
        </w:rPr>
        <w:t>perusahaan</w:t>
      </w:r>
      <w:proofErr w:type="spellEnd"/>
      <w:r w:rsidR="000F364E">
        <w:rPr>
          <w:rFonts w:cs="Times New Roman"/>
          <w:szCs w:val="24"/>
          <w:lang w:val="en-US"/>
        </w:rPr>
        <w:t xml:space="preserve"> </w:t>
      </w:r>
      <w:proofErr w:type="spellStart"/>
      <w:r w:rsidR="000F364E">
        <w:rPr>
          <w:rFonts w:cs="Times New Roman"/>
          <w:szCs w:val="24"/>
          <w:lang w:val="en-US"/>
        </w:rPr>
        <w:t>tersebut</w:t>
      </w:r>
      <w:proofErr w:type="spellEnd"/>
      <w:r w:rsidR="000F364E">
        <w:rPr>
          <w:rFonts w:cs="Times New Roman"/>
          <w:szCs w:val="24"/>
          <w:lang w:val="en-US"/>
        </w:rPr>
        <w:t xml:space="preserve">. </w:t>
      </w:r>
      <w:r w:rsidR="00FE5C76">
        <w:rPr>
          <w:rFonts w:cs="Times New Roman"/>
          <w:szCs w:val="24"/>
          <w:lang w:val="en-US"/>
        </w:rPr>
        <w:t xml:space="preserve">Oleh </w:t>
      </w:r>
      <w:proofErr w:type="spellStart"/>
      <w:r w:rsidR="00FE5C76">
        <w:rPr>
          <w:rFonts w:cs="Times New Roman"/>
          <w:szCs w:val="24"/>
          <w:lang w:val="en-US"/>
        </w:rPr>
        <w:t>pihak</w:t>
      </w:r>
      <w:proofErr w:type="spellEnd"/>
      <w:r w:rsidR="00FE5C76">
        <w:rPr>
          <w:rFonts w:cs="Times New Roman"/>
          <w:szCs w:val="24"/>
          <w:lang w:val="en-US"/>
        </w:rPr>
        <w:t xml:space="preserve"> </w:t>
      </w:r>
      <w:proofErr w:type="spellStart"/>
      <w:r w:rsidR="00FE5C76">
        <w:rPr>
          <w:rFonts w:cs="Times New Roman"/>
          <w:szCs w:val="24"/>
          <w:lang w:val="en-US"/>
        </w:rPr>
        <w:t>perusahaan</w:t>
      </w:r>
      <w:proofErr w:type="spellEnd"/>
      <w:r w:rsidR="00FE5C76">
        <w:rPr>
          <w:rFonts w:cs="Times New Roman"/>
          <w:szCs w:val="24"/>
          <w:lang w:val="en-US"/>
        </w:rPr>
        <w:t xml:space="preserve"> </w:t>
      </w:r>
      <w:proofErr w:type="spellStart"/>
      <w:r w:rsidR="00FE5C76">
        <w:rPr>
          <w:rFonts w:cs="Times New Roman"/>
          <w:szCs w:val="24"/>
          <w:lang w:val="en-US"/>
        </w:rPr>
        <w:t>peneliti</w:t>
      </w:r>
      <w:proofErr w:type="spellEnd"/>
      <w:r w:rsidR="00FE5C76">
        <w:rPr>
          <w:rFonts w:cs="Times New Roman"/>
          <w:szCs w:val="24"/>
          <w:lang w:val="en-US"/>
        </w:rPr>
        <w:t xml:space="preserve"> </w:t>
      </w:r>
      <w:proofErr w:type="spellStart"/>
      <w:r w:rsidR="00FE5C76">
        <w:rPr>
          <w:rFonts w:cs="Times New Roman"/>
          <w:szCs w:val="24"/>
          <w:lang w:val="en-US"/>
        </w:rPr>
        <w:t>diberikan</w:t>
      </w:r>
      <w:proofErr w:type="spellEnd"/>
      <w:r w:rsidR="00FE5C76">
        <w:rPr>
          <w:rFonts w:cs="Times New Roman"/>
          <w:szCs w:val="24"/>
          <w:lang w:val="en-US"/>
        </w:rPr>
        <w:t xml:space="preserve"> </w:t>
      </w:r>
      <w:proofErr w:type="spellStart"/>
      <w:r w:rsidR="00FE5C76">
        <w:rPr>
          <w:rFonts w:cs="Times New Roman"/>
          <w:szCs w:val="24"/>
          <w:lang w:val="en-US"/>
        </w:rPr>
        <w:t>izin</w:t>
      </w:r>
      <w:proofErr w:type="spellEnd"/>
      <w:r w:rsidR="00FE5C76">
        <w:rPr>
          <w:rFonts w:cs="Times New Roman"/>
          <w:szCs w:val="24"/>
          <w:lang w:val="en-US"/>
        </w:rPr>
        <w:t xml:space="preserve"> </w:t>
      </w:r>
      <w:proofErr w:type="spellStart"/>
      <w:r w:rsidR="00FE5C76">
        <w:rPr>
          <w:rFonts w:cs="Times New Roman"/>
          <w:szCs w:val="24"/>
          <w:lang w:val="en-US"/>
        </w:rPr>
        <w:t>dengan</w:t>
      </w:r>
      <w:proofErr w:type="spellEnd"/>
      <w:r w:rsidR="00FE5C76">
        <w:rPr>
          <w:rFonts w:cs="Times New Roman"/>
          <w:szCs w:val="24"/>
          <w:lang w:val="en-US"/>
        </w:rPr>
        <w:t xml:space="preserve"> proses </w:t>
      </w:r>
      <w:proofErr w:type="spellStart"/>
      <w:r w:rsidR="00FE5C76">
        <w:rPr>
          <w:rFonts w:cs="Times New Roman"/>
          <w:szCs w:val="24"/>
          <w:lang w:val="en-US"/>
        </w:rPr>
        <w:t>ambil</w:t>
      </w:r>
      <w:proofErr w:type="spellEnd"/>
      <w:r w:rsidR="00FE5C76">
        <w:rPr>
          <w:rFonts w:cs="Times New Roman"/>
          <w:szCs w:val="24"/>
          <w:lang w:val="en-US"/>
        </w:rPr>
        <w:t xml:space="preserve"> data </w:t>
      </w:r>
      <w:proofErr w:type="spellStart"/>
      <w:r w:rsidR="00FE5C76">
        <w:rPr>
          <w:rFonts w:cs="Times New Roman"/>
          <w:szCs w:val="24"/>
          <w:lang w:val="en-US"/>
        </w:rPr>
        <w:t>satu</w:t>
      </w:r>
      <w:proofErr w:type="spellEnd"/>
      <w:r w:rsidR="00FE5C76">
        <w:rPr>
          <w:rFonts w:cs="Times New Roman"/>
          <w:szCs w:val="24"/>
          <w:lang w:val="en-US"/>
        </w:rPr>
        <w:t xml:space="preserve"> kali dan </w:t>
      </w:r>
      <w:proofErr w:type="spellStart"/>
      <w:r w:rsidR="00FE5C76">
        <w:rPr>
          <w:rFonts w:cs="Times New Roman"/>
          <w:szCs w:val="24"/>
          <w:lang w:val="en-US"/>
        </w:rPr>
        <w:t>ditentukan</w:t>
      </w:r>
      <w:proofErr w:type="spellEnd"/>
      <w:r w:rsidR="00FE5C76">
        <w:rPr>
          <w:rFonts w:cs="Times New Roman"/>
          <w:szCs w:val="24"/>
          <w:lang w:val="en-US"/>
        </w:rPr>
        <w:t xml:space="preserve"> </w:t>
      </w:r>
      <w:proofErr w:type="spellStart"/>
      <w:r w:rsidR="00FE5C76">
        <w:rPr>
          <w:rFonts w:cs="Times New Roman"/>
          <w:szCs w:val="24"/>
          <w:lang w:val="en-US"/>
        </w:rPr>
        <w:t>jumlah</w:t>
      </w:r>
      <w:proofErr w:type="spellEnd"/>
      <w:r w:rsidR="00FE5C76">
        <w:rPr>
          <w:rFonts w:cs="Times New Roman"/>
          <w:szCs w:val="24"/>
          <w:lang w:val="en-US"/>
        </w:rPr>
        <w:t xml:space="preserve"> yang </w:t>
      </w:r>
      <w:proofErr w:type="spellStart"/>
      <w:r w:rsidR="00FE5C76">
        <w:rPr>
          <w:rFonts w:cs="Times New Roman"/>
          <w:szCs w:val="24"/>
          <w:lang w:val="en-US"/>
        </w:rPr>
        <w:t>diperbolehkan</w:t>
      </w:r>
      <w:proofErr w:type="spellEnd"/>
      <w:r w:rsidR="00FE5C76">
        <w:rPr>
          <w:rFonts w:cs="Times New Roman"/>
          <w:szCs w:val="24"/>
          <w:lang w:val="en-US"/>
        </w:rPr>
        <w:t xml:space="preserve"> </w:t>
      </w:r>
      <w:proofErr w:type="spellStart"/>
      <w:r w:rsidR="00FE5C76">
        <w:rPr>
          <w:rFonts w:cs="Times New Roman"/>
          <w:szCs w:val="24"/>
          <w:lang w:val="en-US"/>
        </w:rPr>
        <w:t>yaitu</w:t>
      </w:r>
      <w:proofErr w:type="spellEnd"/>
      <w:r w:rsidR="00FE5C76">
        <w:rPr>
          <w:rFonts w:cs="Times New Roman"/>
          <w:szCs w:val="24"/>
          <w:lang w:val="en-US"/>
        </w:rPr>
        <w:t xml:space="preserve"> </w:t>
      </w:r>
      <w:proofErr w:type="spellStart"/>
      <w:r w:rsidR="00FE5C76">
        <w:rPr>
          <w:rFonts w:cs="Times New Roman"/>
          <w:szCs w:val="24"/>
          <w:lang w:val="en-US"/>
        </w:rPr>
        <w:t>maksimal</w:t>
      </w:r>
      <w:proofErr w:type="spellEnd"/>
      <w:r w:rsidR="00FE5C76">
        <w:rPr>
          <w:rFonts w:cs="Times New Roman"/>
          <w:szCs w:val="24"/>
          <w:lang w:val="en-US"/>
        </w:rPr>
        <w:t xml:space="preserve"> 250 orang</w:t>
      </w:r>
      <w:r w:rsidR="00400045">
        <w:rPr>
          <w:rFonts w:cs="Times New Roman"/>
          <w:szCs w:val="24"/>
          <w:lang w:val="en-US"/>
        </w:rPr>
        <w:t xml:space="preserve"> </w:t>
      </w:r>
      <w:proofErr w:type="spellStart"/>
      <w:r w:rsidR="00400045">
        <w:rPr>
          <w:rFonts w:cs="Times New Roman"/>
          <w:szCs w:val="24"/>
          <w:lang w:val="en-US"/>
        </w:rPr>
        <w:t>dari</w:t>
      </w:r>
      <w:proofErr w:type="spellEnd"/>
      <w:r w:rsidR="00400045">
        <w:rPr>
          <w:rFonts w:cs="Times New Roman"/>
          <w:szCs w:val="24"/>
          <w:lang w:val="en-US"/>
        </w:rPr>
        <w:t xml:space="preserve"> </w:t>
      </w:r>
      <w:proofErr w:type="spellStart"/>
      <w:r w:rsidR="00400045">
        <w:rPr>
          <w:rFonts w:cs="Times New Roman"/>
          <w:szCs w:val="24"/>
          <w:lang w:val="en-US"/>
        </w:rPr>
        <w:t>delapan</w:t>
      </w:r>
      <w:proofErr w:type="spellEnd"/>
      <w:r w:rsidR="00400045">
        <w:rPr>
          <w:rFonts w:cs="Times New Roman"/>
          <w:szCs w:val="24"/>
          <w:lang w:val="en-US"/>
        </w:rPr>
        <w:t xml:space="preserve"> divisi yang </w:t>
      </w:r>
      <w:proofErr w:type="spellStart"/>
      <w:r w:rsidR="00400045">
        <w:rPr>
          <w:rFonts w:cs="Times New Roman"/>
          <w:szCs w:val="24"/>
          <w:lang w:val="en-US"/>
        </w:rPr>
        <w:t>berbeda</w:t>
      </w:r>
      <w:proofErr w:type="spellEnd"/>
      <w:r w:rsidR="00400045">
        <w:rPr>
          <w:rFonts w:cs="Times New Roman"/>
          <w:szCs w:val="24"/>
          <w:lang w:val="en-US"/>
        </w:rPr>
        <w:t>.</w:t>
      </w:r>
      <w:r w:rsidR="00193E34">
        <w:rPr>
          <w:rFonts w:cs="Times New Roman"/>
          <w:szCs w:val="24"/>
          <w:lang w:val="en-US"/>
        </w:rPr>
        <w:t xml:space="preserve"> </w:t>
      </w:r>
      <w:proofErr w:type="spellStart"/>
      <w:r w:rsidR="00193E34">
        <w:rPr>
          <w:rFonts w:cs="Times New Roman"/>
          <w:szCs w:val="24"/>
          <w:lang w:val="en-US"/>
        </w:rPr>
        <w:t>Selama</w:t>
      </w:r>
      <w:proofErr w:type="spellEnd"/>
      <w:r w:rsidR="00193E34">
        <w:rPr>
          <w:rFonts w:cs="Times New Roman"/>
          <w:szCs w:val="24"/>
          <w:lang w:val="en-US"/>
        </w:rPr>
        <w:t xml:space="preserve"> proses </w:t>
      </w:r>
      <w:proofErr w:type="spellStart"/>
      <w:r w:rsidR="00193E34">
        <w:rPr>
          <w:rFonts w:cs="Times New Roman"/>
          <w:szCs w:val="24"/>
          <w:lang w:val="en-US"/>
        </w:rPr>
        <w:t>pengambilan</w:t>
      </w:r>
      <w:proofErr w:type="spellEnd"/>
      <w:r w:rsidR="00193E34">
        <w:rPr>
          <w:rFonts w:cs="Times New Roman"/>
          <w:szCs w:val="24"/>
          <w:lang w:val="en-US"/>
        </w:rPr>
        <w:t xml:space="preserve"> data, </w:t>
      </w:r>
      <w:proofErr w:type="spellStart"/>
      <w:r w:rsidR="00193E34">
        <w:rPr>
          <w:rFonts w:cs="Times New Roman"/>
          <w:szCs w:val="24"/>
          <w:lang w:val="en-US"/>
        </w:rPr>
        <w:t>peneliti</w:t>
      </w:r>
      <w:proofErr w:type="spellEnd"/>
      <w:r w:rsidR="00193E34">
        <w:rPr>
          <w:rFonts w:cs="Times New Roman"/>
          <w:szCs w:val="24"/>
          <w:lang w:val="en-US"/>
        </w:rPr>
        <w:t xml:space="preserve"> </w:t>
      </w:r>
      <w:proofErr w:type="spellStart"/>
      <w:r w:rsidR="00193E34">
        <w:rPr>
          <w:rFonts w:cs="Times New Roman"/>
          <w:szCs w:val="24"/>
          <w:lang w:val="en-US"/>
        </w:rPr>
        <w:t>cukup</w:t>
      </w:r>
      <w:proofErr w:type="spellEnd"/>
      <w:r w:rsidR="00193E34">
        <w:rPr>
          <w:rFonts w:cs="Times New Roman"/>
          <w:szCs w:val="24"/>
          <w:lang w:val="en-US"/>
        </w:rPr>
        <w:t xml:space="preserve"> </w:t>
      </w:r>
      <w:proofErr w:type="spellStart"/>
      <w:r w:rsidR="00193E34">
        <w:rPr>
          <w:rFonts w:cs="Times New Roman"/>
          <w:szCs w:val="24"/>
          <w:lang w:val="en-US"/>
        </w:rPr>
        <w:t>terkendala</w:t>
      </w:r>
      <w:proofErr w:type="spellEnd"/>
      <w:r w:rsidR="00193E34">
        <w:rPr>
          <w:rFonts w:cs="Times New Roman"/>
          <w:szCs w:val="24"/>
          <w:lang w:val="en-US"/>
        </w:rPr>
        <w:t xml:space="preserve"> </w:t>
      </w:r>
      <w:proofErr w:type="spellStart"/>
      <w:r w:rsidR="00193E34">
        <w:rPr>
          <w:rFonts w:cs="Times New Roman"/>
          <w:szCs w:val="24"/>
          <w:lang w:val="en-US"/>
        </w:rPr>
        <w:t>karena</w:t>
      </w:r>
      <w:proofErr w:type="spellEnd"/>
      <w:r w:rsidR="00193E34">
        <w:rPr>
          <w:rFonts w:cs="Times New Roman"/>
          <w:szCs w:val="24"/>
          <w:lang w:val="en-US"/>
        </w:rPr>
        <w:t xml:space="preserve"> </w:t>
      </w:r>
      <w:proofErr w:type="spellStart"/>
      <w:r w:rsidR="00193E34">
        <w:rPr>
          <w:rFonts w:cs="Times New Roman"/>
          <w:szCs w:val="24"/>
          <w:lang w:val="en-US"/>
        </w:rPr>
        <w:t>kondisi</w:t>
      </w:r>
      <w:proofErr w:type="spellEnd"/>
      <w:r w:rsidR="00193E34">
        <w:rPr>
          <w:rFonts w:cs="Times New Roman"/>
          <w:szCs w:val="24"/>
          <w:lang w:val="en-US"/>
        </w:rPr>
        <w:t xml:space="preserve"> </w:t>
      </w:r>
      <w:proofErr w:type="spellStart"/>
      <w:r w:rsidR="00193E34">
        <w:rPr>
          <w:rFonts w:cs="Times New Roman"/>
          <w:szCs w:val="24"/>
          <w:lang w:val="en-US"/>
        </w:rPr>
        <w:t>pandemi</w:t>
      </w:r>
      <w:proofErr w:type="spellEnd"/>
      <w:r w:rsidR="00193E34">
        <w:rPr>
          <w:rFonts w:cs="Times New Roman"/>
          <w:szCs w:val="24"/>
          <w:lang w:val="en-US"/>
        </w:rPr>
        <w:t xml:space="preserve"> yang </w:t>
      </w:r>
      <w:proofErr w:type="spellStart"/>
      <w:r w:rsidR="00193E34">
        <w:rPr>
          <w:rFonts w:cs="Times New Roman"/>
          <w:szCs w:val="24"/>
          <w:lang w:val="en-US"/>
        </w:rPr>
        <w:t>membuat</w:t>
      </w:r>
      <w:proofErr w:type="spellEnd"/>
      <w:r w:rsidR="00193E34">
        <w:rPr>
          <w:rFonts w:cs="Times New Roman"/>
          <w:szCs w:val="24"/>
          <w:lang w:val="en-US"/>
        </w:rPr>
        <w:t xml:space="preserve"> </w:t>
      </w:r>
      <w:proofErr w:type="spellStart"/>
      <w:r w:rsidR="00193E34">
        <w:rPr>
          <w:rFonts w:cs="Times New Roman"/>
          <w:szCs w:val="24"/>
          <w:lang w:val="en-US"/>
        </w:rPr>
        <w:t>responden</w:t>
      </w:r>
      <w:proofErr w:type="spellEnd"/>
      <w:r w:rsidR="00193E34">
        <w:rPr>
          <w:rFonts w:cs="Times New Roman"/>
          <w:szCs w:val="24"/>
          <w:lang w:val="en-US"/>
        </w:rPr>
        <w:t xml:space="preserve"> </w:t>
      </w:r>
      <w:proofErr w:type="spellStart"/>
      <w:r w:rsidR="00193E34">
        <w:rPr>
          <w:rFonts w:cs="Times New Roman"/>
          <w:szCs w:val="24"/>
          <w:lang w:val="en-US"/>
        </w:rPr>
        <w:t>tidak</w:t>
      </w:r>
      <w:proofErr w:type="spellEnd"/>
      <w:r w:rsidR="00193E34">
        <w:rPr>
          <w:rFonts w:cs="Times New Roman"/>
          <w:szCs w:val="24"/>
          <w:lang w:val="en-US"/>
        </w:rPr>
        <w:t xml:space="preserve"> </w:t>
      </w:r>
      <w:proofErr w:type="spellStart"/>
      <w:r w:rsidR="00193E34">
        <w:rPr>
          <w:rFonts w:cs="Times New Roman"/>
          <w:szCs w:val="24"/>
          <w:lang w:val="en-US"/>
        </w:rPr>
        <w:t>bisa</w:t>
      </w:r>
      <w:proofErr w:type="spellEnd"/>
      <w:r w:rsidR="00193E34">
        <w:rPr>
          <w:rFonts w:cs="Times New Roman"/>
          <w:szCs w:val="24"/>
          <w:lang w:val="en-US"/>
        </w:rPr>
        <w:t xml:space="preserve"> </w:t>
      </w:r>
      <w:proofErr w:type="spellStart"/>
      <w:r w:rsidR="00193E34">
        <w:rPr>
          <w:rFonts w:cs="Times New Roman"/>
          <w:szCs w:val="24"/>
          <w:lang w:val="en-US"/>
        </w:rPr>
        <w:t>langsung</w:t>
      </w:r>
      <w:proofErr w:type="spellEnd"/>
      <w:r w:rsidR="00193E34">
        <w:rPr>
          <w:rFonts w:cs="Times New Roman"/>
          <w:szCs w:val="24"/>
          <w:lang w:val="en-US"/>
        </w:rPr>
        <w:t xml:space="preserve"> </w:t>
      </w:r>
      <w:proofErr w:type="spellStart"/>
      <w:r w:rsidR="00193E34">
        <w:rPr>
          <w:rFonts w:cs="Times New Roman"/>
          <w:szCs w:val="24"/>
          <w:lang w:val="en-US"/>
        </w:rPr>
        <w:t>mengisi</w:t>
      </w:r>
      <w:proofErr w:type="spellEnd"/>
      <w:r w:rsidR="00193E34">
        <w:rPr>
          <w:rFonts w:cs="Times New Roman"/>
          <w:szCs w:val="24"/>
          <w:lang w:val="en-US"/>
        </w:rPr>
        <w:t xml:space="preserve"> dan </w:t>
      </w:r>
      <w:proofErr w:type="spellStart"/>
      <w:r w:rsidR="00193E34">
        <w:rPr>
          <w:rFonts w:cs="Times New Roman"/>
          <w:szCs w:val="24"/>
          <w:lang w:val="en-US"/>
        </w:rPr>
        <w:t>peneliti</w:t>
      </w:r>
      <w:proofErr w:type="spellEnd"/>
      <w:r w:rsidR="00193E34">
        <w:rPr>
          <w:rFonts w:cs="Times New Roman"/>
          <w:szCs w:val="24"/>
          <w:lang w:val="en-US"/>
        </w:rPr>
        <w:t xml:space="preserve"> juga </w:t>
      </w:r>
      <w:proofErr w:type="spellStart"/>
      <w:r w:rsidR="00193E34">
        <w:rPr>
          <w:rFonts w:cs="Times New Roman"/>
          <w:szCs w:val="24"/>
          <w:lang w:val="en-US"/>
        </w:rPr>
        <w:t>tidak</w:t>
      </w:r>
      <w:proofErr w:type="spellEnd"/>
      <w:r w:rsidR="00193E34">
        <w:rPr>
          <w:rFonts w:cs="Times New Roman"/>
          <w:szCs w:val="24"/>
          <w:lang w:val="en-US"/>
        </w:rPr>
        <w:t xml:space="preserve"> </w:t>
      </w:r>
      <w:proofErr w:type="spellStart"/>
      <w:r w:rsidR="00193E34">
        <w:rPr>
          <w:rFonts w:cs="Times New Roman"/>
          <w:szCs w:val="24"/>
          <w:lang w:val="en-US"/>
        </w:rPr>
        <w:t>bisa</w:t>
      </w:r>
      <w:proofErr w:type="spellEnd"/>
      <w:r w:rsidR="00193E34">
        <w:rPr>
          <w:rFonts w:cs="Times New Roman"/>
          <w:szCs w:val="24"/>
          <w:lang w:val="en-US"/>
        </w:rPr>
        <w:t xml:space="preserve"> </w:t>
      </w:r>
      <w:proofErr w:type="spellStart"/>
      <w:r w:rsidR="00193E34">
        <w:rPr>
          <w:rFonts w:cs="Times New Roman"/>
          <w:szCs w:val="24"/>
          <w:lang w:val="en-US"/>
        </w:rPr>
        <w:t>memaksa</w:t>
      </w:r>
      <w:proofErr w:type="spellEnd"/>
      <w:r w:rsidR="00193E34">
        <w:rPr>
          <w:rFonts w:cs="Times New Roman"/>
          <w:szCs w:val="24"/>
          <w:lang w:val="en-US"/>
        </w:rPr>
        <w:t xml:space="preserve"> </w:t>
      </w:r>
      <w:proofErr w:type="spellStart"/>
      <w:r w:rsidR="00193E34">
        <w:rPr>
          <w:rFonts w:cs="Times New Roman"/>
          <w:szCs w:val="24"/>
          <w:lang w:val="en-US"/>
        </w:rPr>
        <w:t>responden</w:t>
      </w:r>
      <w:proofErr w:type="spellEnd"/>
      <w:r w:rsidR="00193E34">
        <w:rPr>
          <w:rFonts w:cs="Times New Roman"/>
          <w:szCs w:val="24"/>
          <w:lang w:val="en-US"/>
        </w:rPr>
        <w:t>.</w:t>
      </w:r>
      <w:r w:rsidR="00132AC0">
        <w:rPr>
          <w:rFonts w:cs="Times New Roman"/>
          <w:szCs w:val="24"/>
          <w:lang w:val="en-US"/>
        </w:rPr>
        <w:t xml:space="preserve"> Proses yang </w:t>
      </w:r>
      <w:proofErr w:type="spellStart"/>
      <w:r w:rsidR="00132AC0">
        <w:rPr>
          <w:rFonts w:cs="Times New Roman"/>
          <w:szCs w:val="24"/>
          <w:lang w:val="en-US"/>
        </w:rPr>
        <w:t>terjadi</w:t>
      </w:r>
      <w:proofErr w:type="spellEnd"/>
      <w:r w:rsidR="00132AC0">
        <w:rPr>
          <w:rFonts w:cs="Times New Roman"/>
          <w:szCs w:val="24"/>
          <w:lang w:val="en-US"/>
        </w:rPr>
        <w:t xml:space="preserve"> </w:t>
      </w:r>
      <w:proofErr w:type="spellStart"/>
      <w:r w:rsidR="00132AC0">
        <w:rPr>
          <w:rFonts w:cs="Times New Roman"/>
          <w:szCs w:val="24"/>
          <w:lang w:val="en-US"/>
        </w:rPr>
        <w:t>dalam</w:t>
      </w:r>
      <w:proofErr w:type="spellEnd"/>
      <w:r w:rsidR="00132AC0">
        <w:rPr>
          <w:rFonts w:cs="Times New Roman"/>
          <w:szCs w:val="24"/>
          <w:lang w:val="en-US"/>
        </w:rPr>
        <w:t xml:space="preserve"> </w:t>
      </w:r>
      <w:proofErr w:type="spellStart"/>
      <w:r w:rsidR="00132AC0">
        <w:rPr>
          <w:rFonts w:cs="Times New Roman"/>
          <w:szCs w:val="24"/>
          <w:lang w:val="en-US"/>
        </w:rPr>
        <w:t>pengambilan</w:t>
      </w:r>
      <w:proofErr w:type="spellEnd"/>
      <w:r w:rsidR="00132AC0">
        <w:rPr>
          <w:rFonts w:cs="Times New Roman"/>
          <w:szCs w:val="24"/>
          <w:lang w:val="en-US"/>
        </w:rPr>
        <w:t xml:space="preserve"> data </w:t>
      </w:r>
      <w:proofErr w:type="spellStart"/>
      <w:r w:rsidR="00132AC0">
        <w:rPr>
          <w:rFonts w:cs="Times New Roman"/>
          <w:szCs w:val="24"/>
          <w:lang w:val="en-US"/>
        </w:rPr>
        <w:t>memakan</w:t>
      </w:r>
      <w:proofErr w:type="spellEnd"/>
      <w:r w:rsidR="00132AC0">
        <w:rPr>
          <w:rFonts w:cs="Times New Roman"/>
          <w:szCs w:val="24"/>
          <w:lang w:val="en-US"/>
        </w:rPr>
        <w:t xml:space="preserve"> </w:t>
      </w:r>
      <w:proofErr w:type="spellStart"/>
      <w:r w:rsidR="00132AC0">
        <w:rPr>
          <w:rFonts w:cs="Times New Roman"/>
          <w:szCs w:val="24"/>
          <w:lang w:val="en-US"/>
        </w:rPr>
        <w:t>waktu</w:t>
      </w:r>
      <w:proofErr w:type="spellEnd"/>
      <w:r w:rsidR="00132AC0">
        <w:rPr>
          <w:rFonts w:cs="Times New Roman"/>
          <w:szCs w:val="24"/>
          <w:lang w:val="en-US"/>
        </w:rPr>
        <w:t xml:space="preserve"> </w:t>
      </w:r>
      <w:proofErr w:type="spellStart"/>
      <w:r w:rsidR="00132AC0">
        <w:rPr>
          <w:rFonts w:cs="Times New Roman"/>
          <w:szCs w:val="24"/>
          <w:lang w:val="en-US"/>
        </w:rPr>
        <w:t>sekitar</w:t>
      </w:r>
      <w:proofErr w:type="spellEnd"/>
      <w:r w:rsidR="00132AC0">
        <w:rPr>
          <w:rFonts w:cs="Times New Roman"/>
          <w:szCs w:val="24"/>
          <w:lang w:val="en-US"/>
        </w:rPr>
        <w:t xml:space="preserve"> 2 </w:t>
      </w:r>
      <w:proofErr w:type="spellStart"/>
      <w:r w:rsidR="00132AC0">
        <w:rPr>
          <w:rFonts w:cs="Times New Roman"/>
          <w:szCs w:val="24"/>
          <w:lang w:val="en-US"/>
        </w:rPr>
        <w:t>bulan</w:t>
      </w:r>
      <w:proofErr w:type="spellEnd"/>
      <w:r w:rsidR="00132AC0">
        <w:rPr>
          <w:rFonts w:cs="Times New Roman"/>
          <w:szCs w:val="24"/>
          <w:lang w:val="en-US"/>
        </w:rPr>
        <w:t xml:space="preserve">. </w:t>
      </w:r>
    </w:p>
    <w:p w14:paraId="456E9CD7" w14:textId="3D094F52" w:rsidR="00A555A1" w:rsidRDefault="005740D1" w:rsidP="00A555A1">
      <w:pPr>
        <w:spacing w:line="360" w:lineRule="auto"/>
        <w:ind w:firstLine="420"/>
        <w:jc w:val="both"/>
        <w:rPr>
          <w:rFonts w:cs="Times New Roman"/>
          <w:szCs w:val="24"/>
          <w:lang w:val="en-US"/>
        </w:rPr>
      </w:pPr>
      <w:r>
        <w:rPr>
          <w:rFonts w:cs="Times New Roman"/>
          <w:szCs w:val="24"/>
          <w:lang w:val="en-US"/>
        </w:rPr>
        <w:t xml:space="preserve"> </w:t>
      </w:r>
      <w:r w:rsidR="00C33AC9">
        <w:rPr>
          <w:rFonts w:cs="Times New Roman"/>
          <w:szCs w:val="24"/>
          <w:lang w:val="en-US"/>
        </w:rPr>
        <w:t xml:space="preserve">Skala yang </w:t>
      </w:r>
      <w:proofErr w:type="spellStart"/>
      <w:r w:rsidR="00C33AC9">
        <w:rPr>
          <w:rFonts w:cs="Times New Roman"/>
          <w:szCs w:val="24"/>
          <w:lang w:val="en-US"/>
        </w:rPr>
        <w:t>digunakan</w:t>
      </w:r>
      <w:proofErr w:type="spellEnd"/>
      <w:r w:rsidR="00C33AC9">
        <w:rPr>
          <w:rFonts w:cs="Times New Roman"/>
          <w:szCs w:val="24"/>
          <w:lang w:val="en-US"/>
        </w:rPr>
        <w:t xml:space="preserve"> </w:t>
      </w:r>
      <w:proofErr w:type="spellStart"/>
      <w:r w:rsidR="00C33AC9">
        <w:rPr>
          <w:rFonts w:cs="Times New Roman"/>
          <w:szCs w:val="24"/>
          <w:lang w:val="en-US"/>
        </w:rPr>
        <w:t>dalam</w:t>
      </w:r>
      <w:proofErr w:type="spellEnd"/>
      <w:r w:rsidR="00C33AC9">
        <w:rPr>
          <w:rFonts w:cs="Times New Roman"/>
          <w:szCs w:val="24"/>
          <w:lang w:val="en-US"/>
        </w:rPr>
        <w:t xml:space="preserve"> </w:t>
      </w:r>
      <w:proofErr w:type="spellStart"/>
      <w:r w:rsidR="00C33AC9">
        <w:rPr>
          <w:rFonts w:cs="Times New Roman"/>
          <w:szCs w:val="24"/>
          <w:lang w:val="en-US"/>
        </w:rPr>
        <w:t>penelitian</w:t>
      </w:r>
      <w:proofErr w:type="spellEnd"/>
      <w:r w:rsidR="00C33AC9">
        <w:rPr>
          <w:rFonts w:cs="Times New Roman"/>
          <w:szCs w:val="24"/>
          <w:lang w:val="en-US"/>
        </w:rPr>
        <w:t xml:space="preserve"> </w:t>
      </w:r>
      <w:proofErr w:type="spellStart"/>
      <w:r w:rsidR="00C33AC9">
        <w:rPr>
          <w:rFonts w:cs="Times New Roman"/>
          <w:szCs w:val="24"/>
          <w:lang w:val="en-US"/>
        </w:rPr>
        <w:t>ini</w:t>
      </w:r>
      <w:proofErr w:type="spellEnd"/>
      <w:r w:rsidR="00C33AC9">
        <w:rPr>
          <w:rFonts w:cs="Times New Roman"/>
          <w:szCs w:val="24"/>
          <w:lang w:val="en-US"/>
        </w:rPr>
        <w:t xml:space="preserve"> </w:t>
      </w:r>
      <w:proofErr w:type="spellStart"/>
      <w:r w:rsidR="00C33AC9">
        <w:rPr>
          <w:rFonts w:cs="Times New Roman"/>
          <w:szCs w:val="24"/>
          <w:lang w:val="en-US"/>
        </w:rPr>
        <w:t>adalah</w:t>
      </w:r>
      <w:proofErr w:type="spellEnd"/>
      <w:r w:rsidR="00C33AC9">
        <w:rPr>
          <w:rFonts w:cs="Times New Roman"/>
          <w:szCs w:val="24"/>
          <w:lang w:val="en-US"/>
        </w:rPr>
        <w:t xml:space="preserve"> </w:t>
      </w:r>
      <w:r w:rsidR="00C33AC9">
        <w:rPr>
          <w:rFonts w:cs="Times New Roman"/>
          <w:i/>
          <w:iCs/>
          <w:szCs w:val="24"/>
          <w:lang w:val="en-US"/>
        </w:rPr>
        <w:t>turnover intention scale</w:t>
      </w:r>
      <w:r w:rsidR="00C33AC9">
        <w:rPr>
          <w:rFonts w:cs="Times New Roman"/>
          <w:szCs w:val="24"/>
          <w:lang w:val="en-US"/>
        </w:rPr>
        <w:t xml:space="preserve">, </w:t>
      </w:r>
      <w:r w:rsidR="00C33AC9">
        <w:rPr>
          <w:rFonts w:cs="Times New Roman"/>
          <w:i/>
          <w:iCs/>
          <w:szCs w:val="24"/>
          <w:lang w:val="en-US"/>
        </w:rPr>
        <w:t>workplace incivility scale</w:t>
      </w:r>
      <w:r w:rsidR="00C33AC9">
        <w:rPr>
          <w:rFonts w:cs="Times New Roman"/>
          <w:szCs w:val="24"/>
          <w:lang w:val="en-US"/>
        </w:rPr>
        <w:t xml:space="preserve">, dan </w:t>
      </w:r>
      <w:r w:rsidR="00C33AC9">
        <w:rPr>
          <w:rFonts w:cs="Times New Roman"/>
          <w:i/>
          <w:iCs/>
          <w:szCs w:val="24"/>
          <w:lang w:val="en-US"/>
        </w:rPr>
        <w:t xml:space="preserve">grit short scale </w:t>
      </w:r>
      <w:r w:rsidR="00C33AC9">
        <w:rPr>
          <w:rFonts w:cs="Times New Roman"/>
          <w:szCs w:val="24"/>
          <w:lang w:val="en-US"/>
        </w:rPr>
        <w:t xml:space="preserve">(S). </w:t>
      </w:r>
      <w:proofErr w:type="spellStart"/>
      <w:r w:rsidR="00F06333">
        <w:rPr>
          <w:rFonts w:cs="Times New Roman"/>
          <w:szCs w:val="24"/>
          <w:lang w:val="en-US"/>
        </w:rPr>
        <w:t>Semua</w:t>
      </w:r>
      <w:proofErr w:type="spellEnd"/>
      <w:r w:rsidR="00F06333">
        <w:rPr>
          <w:rFonts w:cs="Times New Roman"/>
          <w:szCs w:val="24"/>
          <w:lang w:val="en-US"/>
        </w:rPr>
        <w:t xml:space="preserve"> </w:t>
      </w:r>
      <w:proofErr w:type="spellStart"/>
      <w:r w:rsidR="00F06333">
        <w:rPr>
          <w:rFonts w:cs="Times New Roman"/>
          <w:szCs w:val="24"/>
          <w:lang w:val="en-US"/>
        </w:rPr>
        <w:t>alat</w:t>
      </w:r>
      <w:proofErr w:type="spellEnd"/>
      <w:r w:rsidR="00F06333">
        <w:rPr>
          <w:rFonts w:cs="Times New Roman"/>
          <w:szCs w:val="24"/>
          <w:lang w:val="en-US"/>
        </w:rPr>
        <w:t xml:space="preserve"> </w:t>
      </w:r>
      <w:proofErr w:type="spellStart"/>
      <w:r w:rsidR="00F06333">
        <w:rPr>
          <w:rFonts w:cs="Times New Roman"/>
          <w:szCs w:val="24"/>
          <w:lang w:val="en-US"/>
        </w:rPr>
        <w:t>ukur</w:t>
      </w:r>
      <w:proofErr w:type="spellEnd"/>
      <w:r w:rsidR="00F06333">
        <w:rPr>
          <w:rFonts w:cs="Times New Roman"/>
          <w:szCs w:val="24"/>
          <w:lang w:val="en-US"/>
        </w:rPr>
        <w:t xml:space="preserve"> </w:t>
      </w:r>
      <w:proofErr w:type="spellStart"/>
      <w:r w:rsidR="00F06333">
        <w:rPr>
          <w:rFonts w:cs="Times New Roman"/>
          <w:szCs w:val="24"/>
          <w:lang w:val="en-US"/>
        </w:rPr>
        <w:t>menggunakan</w:t>
      </w:r>
      <w:proofErr w:type="spellEnd"/>
      <w:r w:rsidR="00F06333">
        <w:rPr>
          <w:rFonts w:cs="Times New Roman"/>
          <w:szCs w:val="24"/>
          <w:lang w:val="en-US"/>
        </w:rPr>
        <w:t xml:space="preserve"> </w:t>
      </w:r>
      <w:proofErr w:type="spellStart"/>
      <w:r w:rsidR="00F06333">
        <w:rPr>
          <w:rFonts w:cs="Times New Roman"/>
          <w:szCs w:val="24"/>
          <w:lang w:val="en-US"/>
        </w:rPr>
        <w:t>metode</w:t>
      </w:r>
      <w:proofErr w:type="spellEnd"/>
      <w:r w:rsidR="00F06333">
        <w:rPr>
          <w:rFonts w:cs="Times New Roman"/>
          <w:szCs w:val="24"/>
          <w:lang w:val="en-US"/>
        </w:rPr>
        <w:t xml:space="preserve"> </w:t>
      </w:r>
      <w:r w:rsidR="00F06333">
        <w:rPr>
          <w:rFonts w:cs="Times New Roman"/>
          <w:i/>
          <w:iCs/>
          <w:szCs w:val="24"/>
          <w:lang w:val="en-US"/>
        </w:rPr>
        <w:t>self-report</w:t>
      </w:r>
      <w:r w:rsidR="00F06333">
        <w:rPr>
          <w:rFonts w:cs="Times New Roman"/>
          <w:szCs w:val="24"/>
          <w:lang w:val="en-US"/>
        </w:rPr>
        <w:t xml:space="preserve">. </w:t>
      </w:r>
      <w:r w:rsidR="00634AD2">
        <w:rPr>
          <w:rFonts w:cs="Times New Roman"/>
          <w:szCs w:val="24"/>
          <w:lang w:val="en-US"/>
        </w:rPr>
        <w:t xml:space="preserve">Skala yang </w:t>
      </w:r>
      <w:proofErr w:type="spellStart"/>
      <w:r w:rsidR="00634AD2">
        <w:rPr>
          <w:rFonts w:cs="Times New Roman"/>
          <w:szCs w:val="24"/>
          <w:lang w:val="en-US"/>
        </w:rPr>
        <w:t>digunakan</w:t>
      </w:r>
      <w:proofErr w:type="spellEnd"/>
      <w:r w:rsidR="00634AD2">
        <w:rPr>
          <w:rFonts w:cs="Times New Roman"/>
          <w:szCs w:val="24"/>
          <w:lang w:val="en-US"/>
        </w:rPr>
        <w:t xml:space="preserve"> </w:t>
      </w:r>
      <w:proofErr w:type="spellStart"/>
      <w:r w:rsidR="00634AD2">
        <w:rPr>
          <w:rFonts w:cs="Times New Roman"/>
          <w:szCs w:val="24"/>
          <w:lang w:val="en-US"/>
        </w:rPr>
        <w:t>ini</w:t>
      </w:r>
      <w:proofErr w:type="spellEnd"/>
      <w:r w:rsidR="00634AD2">
        <w:rPr>
          <w:rFonts w:cs="Times New Roman"/>
          <w:szCs w:val="24"/>
          <w:lang w:val="en-US"/>
        </w:rPr>
        <w:t xml:space="preserve"> </w:t>
      </w:r>
      <w:proofErr w:type="spellStart"/>
      <w:r w:rsidR="00634AD2">
        <w:rPr>
          <w:rFonts w:cs="Times New Roman"/>
          <w:szCs w:val="24"/>
          <w:lang w:val="en-US"/>
        </w:rPr>
        <w:t>sudah</w:t>
      </w:r>
      <w:proofErr w:type="spellEnd"/>
      <w:r w:rsidR="00634AD2">
        <w:rPr>
          <w:rFonts w:cs="Times New Roman"/>
          <w:szCs w:val="24"/>
          <w:lang w:val="en-US"/>
        </w:rPr>
        <w:t xml:space="preserve"> </w:t>
      </w:r>
      <w:proofErr w:type="spellStart"/>
      <w:r w:rsidR="00634AD2">
        <w:rPr>
          <w:rFonts w:cs="Times New Roman"/>
          <w:szCs w:val="24"/>
          <w:lang w:val="en-US"/>
        </w:rPr>
        <w:t>diproses</w:t>
      </w:r>
      <w:proofErr w:type="spellEnd"/>
      <w:r w:rsidR="00634AD2">
        <w:rPr>
          <w:rFonts w:cs="Times New Roman"/>
          <w:szCs w:val="24"/>
          <w:lang w:val="en-US"/>
        </w:rPr>
        <w:t xml:space="preserve"> </w:t>
      </w:r>
      <w:proofErr w:type="spellStart"/>
      <w:r w:rsidR="00634AD2">
        <w:rPr>
          <w:rFonts w:cs="Times New Roman"/>
          <w:szCs w:val="24"/>
          <w:lang w:val="en-US"/>
        </w:rPr>
        <w:t>adaptasi</w:t>
      </w:r>
      <w:proofErr w:type="spellEnd"/>
      <w:r w:rsidR="00634AD2">
        <w:rPr>
          <w:rFonts w:cs="Times New Roman"/>
          <w:szCs w:val="24"/>
          <w:lang w:val="en-US"/>
        </w:rPr>
        <w:t xml:space="preserve"> </w:t>
      </w:r>
      <w:proofErr w:type="spellStart"/>
      <w:r w:rsidR="00634AD2">
        <w:rPr>
          <w:rFonts w:cs="Times New Roman"/>
          <w:szCs w:val="24"/>
          <w:lang w:val="en-US"/>
        </w:rPr>
        <w:t>dari</w:t>
      </w:r>
      <w:proofErr w:type="spellEnd"/>
      <w:r w:rsidR="00634AD2">
        <w:rPr>
          <w:rFonts w:cs="Times New Roman"/>
          <w:szCs w:val="24"/>
          <w:lang w:val="en-US"/>
        </w:rPr>
        <w:t xml:space="preserve"> </w:t>
      </w:r>
      <w:proofErr w:type="spellStart"/>
      <w:r w:rsidR="00634AD2">
        <w:rPr>
          <w:rFonts w:cs="Times New Roman"/>
          <w:szCs w:val="24"/>
          <w:lang w:val="en-US"/>
        </w:rPr>
        <w:t>skala</w:t>
      </w:r>
      <w:proofErr w:type="spellEnd"/>
      <w:r w:rsidR="00634AD2">
        <w:rPr>
          <w:rFonts w:cs="Times New Roman"/>
          <w:szCs w:val="24"/>
          <w:lang w:val="en-US"/>
        </w:rPr>
        <w:t xml:space="preserve"> </w:t>
      </w:r>
      <w:proofErr w:type="spellStart"/>
      <w:r w:rsidR="00634AD2">
        <w:rPr>
          <w:rFonts w:cs="Times New Roman"/>
          <w:szCs w:val="24"/>
          <w:lang w:val="en-US"/>
        </w:rPr>
        <w:t>aslinya</w:t>
      </w:r>
      <w:proofErr w:type="spellEnd"/>
      <w:r w:rsidR="00634AD2">
        <w:rPr>
          <w:rFonts w:cs="Times New Roman"/>
          <w:szCs w:val="24"/>
          <w:lang w:val="en-US"/>
        </w:rPr>
        <w:t xml:space="preserve"> </w:t>
      </w:r>
      <w:proofErr w:type="spellStart"/>
      <w:r w:rsidR="00634AD2">
        <w:rPr>
          <w:rFonts w:cs="Times New Roman"/>
          <w:szCs w:val="24"/>
          <w:lang w:val="en-US"/>
        </w:rPr>
        <w:t>dengan</w:t>
      </w:r>
      <w:proofErr w:type="spellEnd"/>
      <w:r w:rsidR="00634AD2">
        <w:rPr>
          <w:rFonts w:cs="Times New Roman"/>
          <w:szCs w:val="24"/>
          <w:lang w:val="en-US"/>
        </w:rPr>
        <w:t xml:space="preserve"> proses </w:t>
      </w:r>
      <w:r w:rsidR="00634AD2">
        <w:rPr>
          <w:rFonts w:cs="Times New Roman"/>
          <w:i/>
          <w:iCs/>
          <w:szCs w:val="24"/>
          <w:lang w:val="en-US"/>
        </w:rPr>
        <w:t>back-to-back translation</w:t>
      </w:r>
      <w:r w:rsidR="00634AD2">
        <w:rPr>
          <w:rFonts w:cs="Times New Roman"/>
          <w:szCs w:val="24"/>
          <w:lang w:val="en-US"/>
        </w:rPr>
        <w:t xml:space="preserve">. </w:t>
      </w:r>
      <w:r w:rsidR="00BC6CCD">
        <w:rPr>
          <w:rFonts w:cs="Times New Roman"/>
          <w:szCs w:val="24"/>
          <w:lang w:val="en-US"/>
        </w:rPr>
        <w:t xml:space="preserve">Alat </w:t>
      </w:r>
      <w:proofErr w:type="spellStart"/>
      <w:r w:rsidR="00BC6CCD">
        <w:rPr>
          <w:rFonts w:cs="Times New Roman"/>
          <w:szCs w:val="24"/>
          <w:lang w:val="en-US"/>
        </w:rPr>
        <w:t>ukur</w:t>
      </w:r>
      <w:proofErr w:type="spellEnd"/>
      <w:r w:rsidR="00BC6CCD">
        <w:rPr>
          <w:rFonts w:cs="Times New Roman"/>
          <w:szCs w:val="24"/>
          <w:lang w:val="en-US"/>
        </w:rPr>
        <w:t xml:space="preserve"> </w:t>
      </w:r>
      <w:proofErr w:type="spellStart"/>
      <w:r w:rsidR="00BC6CCD">
        <w:rPr>
          <w:rFonts w:cs="Times New Roman"/>
          <w:szCs w:val="24"/>
          <w:lang w:val="en-US"/>
        </w:rPr>
        <w:t>diterjemahkan</w:t>
      </w:r>
      <w:proofErr w:type="spellEnd"/>
      <w:r w:rsidR="00BC6CCD">
        <w:rPr>
          <w:rFonts w:cs="Times New Roman"/>
          <w:szCs w:val="24"/>
          <w:lang w:val="en-US"/>
        </w:rPr>
        <w:t xml:space="preserve"> </w:t>
      </w:r>
      <w:proofErr w:type="spellStart"/>
      <w:r w:rsidR="00BC6CCD">
        <w:rPr>
          <w:rFonts w:cs="Times New Roman"/>
          <w:szCs w:val="24"/>
          <w:lang w:val="en-US"/>
        </w:rPr>
        <w:t>terlebih</w:t>
      </w:r>
      <w:proofErr w:type="spellEnd"/>
      <w:r w:rsidR="00BC6CCD">
        <w:rPr>
          <w:rFonts w:cs="Times New Roman"/>
          <w:szCs w:val="24"/>
          <w:lang w:val="en-US"/>
        </w:rPr>
        <w:t xml:space="preserve"> </w:t>
      </w:r>
      <w:proofErr w:type="spellStart"/>
      <w:r w:rsidR="00BC6CCD">
        <w:rPr>
          <w:rFonts w:cs="Times New Roman"/>
          <w:szCs w:val="24"/>
          <w:lang w:val="en-US"/>
        </w:rPr>
        <w:t>dahulu</w:t>
      </w:r>
      <w:proofErr w:type="spellEnd"/>
      <w:r w:rsidR="00BC6CCD">
        <w:rPr>
          <w:rFonts w:cs="Times New Roman"/>
          <w:szCs w:val="24"/>
          <w:lang w:val="en-US"/>
        </w:rPr>
        <w:t xml:space="preserve"> </w:t>
      </w:r>
      <w:proofErr w:type="spellStart"/>
      <w:r w:rsidR="00BC6CCD">
        <w:rPr>
          <w:rFonts w:cs="Times New Roman"/>
          <w:szCs w:val="24"/>
          <w:lang w:val="en-US"/>
        </w:rPr>
        <w:t>dari</w:t>
      </w:r>
      <w:proofErr w:type="spellEnd"/>
      <w:r w:rsidR="00BC6CCD">
        <w:rPr>
          <w:rFonts w:cs="Times New Roman"/>
          <w:szCs w:val="24"/>
          <w:lang w:val="en-US"/>
        </w:rPr>
        <w:t xml:space="preserve"> </w:t>
      </w:r>
      <w:proofErr w:type="spellStart"/>
      <w:r w:rsidR="00BC6CCD">
        <w:rPr>
          <w:rFonts w:cs="Times New Roman"/>
          <w:szCs w:val="24"/>
          <w:lang w:val="en-US"/>
        </w:rPr>
        <w:t>aslinya</w:t>
      </w:r>
      <w:proofErr w:type="spellEnd"/>
      <w:r w:rsidR="00BC6CCD">
        <w:rPr>
          <w:rFonts w:cs="Times New Roman"/>
          <w:szCs w:val="24"/>
          <w:lang w:val="en-US"/>
        </w:rPr>
        <w:t xml:space="preserve"> </w:t>
      </w:r>
      <w:proofErr w:type="spellStart"/>
      <w:r w:rsidR="00BC6CCD">
        <w:rPr>
          <w:rFonts w:cs="Times New Roman"/>
          <w:szCs w:val="24"/>
          <w:lang w:val="en-US"/>
        </w:rPr>
        <w:t>ke</w:t>
      </w:r>
      <w:proofErr w:type="spellEnd"/>
      <w:r w:rsidR="00BC6CCD">
        <w:rPr>
          <w:rFonts w:cs="Times New Roman"/>
          <w:szCs w:val="24"/>
          <w:lang w:val="en-US"/>
        </w:rPr>
        <w:t xml:space="preserve"> Bahasa Indonesia oleh 2 orang</w:t>
      </w:r>
      <w:r w:rsidR="0053330F">
        <w:rPr>
          <w:rFonts w:cs="Times New Roman"/>
          <w:szCs w:val="24"/>
          <w:lang w:val="en-US"/>
        </w:rPr>
        <w:t xml:space="preserve">, </w:t>
      </w:r>
      <w:proofErr w:type="spellStart"/>
      <w:r w:rsidR="0053330F">
        <w:rPr>
          <w:rFonts w:cs="Times New Roman"/>
          <w:szCs w:val="24"/>
          <w:lang w:val="en-US"/>
        </w:rPr>
        <w:t>lalu</w:t>
      </w:r>
      <w:proofErr w:type="spellEnd"/>
      <w:r w:rsidR="0053330F">
        <w:rPr>
          <w:rFonts w:cs="Times New Roman"/>
          <w:szCs w:val="24"/>
          <w:lang w:val="en-US"/>
        </w:rPr>
        <w:t xml:space="preserve"> </w:t>
      </w:r>
      <w:proofErr w:type="spellStart"/>
      <w:r w:rsidR="0053330F">
        <w:rPr>
          <w:rFonts w:cs="Times New Roman"/>
          <w:szCs w:val="24"/>
          <w:lang w:val="en-US"/>
        </w:rPr>
        <w:t>disintesiskan</w:t>
      </w:r>
      <w:proofErr w:type="spellEnd"/>
      <w:r w:rsidR="0053330F">
        <w:rPr>
          <w:rFonts w:cs="Times New Roman"/>
          <w:szCs w:val="24"/>
          <w:lang w:val="en-US"/>
        </w:rPr>
        <w:t xml:space="preserve"> oleh </w:t>
      </w:r>
      <w:proofErr w:type="spellStart"/>
      <w:r w:rsidR="0053330F">
        <w:rPr>
          <w:rFonts w:cs="Times New Roman"/>
          <w:szCs w:val="24"/>
          <w:lang w:val="en-US"/>
        </w:rPr>
        <w:t>peneliti</w:t>
      </w:r>
      <w:proofErr w:type="spellEnd"/>
      <w:r w:rsidR="0053330F">
        <w:rPr>
          <w:rFonts w:cs="Times New Roman"/>
          <w:szCs w:val="24"/>
          <w:lang w:val="en-US"/>
        </w:rPr>
        <w:t xml:space="preserve"> dan di </w:t>
      </w:r>
      <w:proofErr w:type="spellStart"/>
      <w:r w:rsidR="0053330F">
        <w:rPr>
          <w:rFonts w:cs="Times New Roman"/>
          <w:szCs w:val="24"/>
          <w:lang w:val="en-US"/>
        </w:rPr>
        <w:t>terjemahkan</w:t>
      </w:r>
      <w:proofErr w:type="spellEnd"/>
      <w:r w:rsidR="0053330F">
        <w:rPr>
          <w:rFonts w:cs="Times New Roman"/>
          <w:szCs w:val="24"/>
          <w:lang w:val="en-US"/>
        </w:rPr>
        <w:t xml:space="preserve"> </w:t>
      </w:r>
      <w:proofErr w:type="spellStart"/>
      <w:r w:rsidR="0053330F">
        <w:rPr>
          <w:rFonts w:cs="Times New Roman"/>
          <w:szCs w:val="24"/>
          <w:lang w:val="en-US"/>
        </w:rPr>
        <w:t>kembali</w:t>
      </w:r>
      <w:proofErr w:type="spellEnd"/>
      <w:r w:rsidR="0053330F">
        <w:rPr>
          <w:rFonts w:cs="Times New Roman"/>
          <w:szCs w:val="24"/>
          <w:lang w:val="en-US"/>
        </w:rPr>
        <w:t xml:space="preserve"> </w:t>
      </w:r>
      <w:proofErr w:type="spellStart"/>
      <w:r w:rsidR="0053330F">
        <w:rPr>
          <w:rFonts w:cs="Times New Roman"/>
          <w:szCs w:val="24"/>
          <w:lang w:val="en-US"/>
        </w:rPr>
        <w:t>ke</w:t>
      </w:r>
      <w:proofErr w:type="spellEnd"/>
      <w:r w:rsidR="0053330F">
        <w:rPr>
          <w:rFonts w:cs="Times New Roman"/>
          <w:szCs w:val="24"/>
          <w:lang w:val="en-US"/>
        </w:rPr>
        <w:t xml:space="preserve"> Bahasa </w:t>
      </w:r>
      <w:proofErr w:type="spellStart"/>
      <w:r w:rsidR="0053330F">
        <w:rPr>
          <w:rFonts w:cs="Times New Roman"/>
          <w:szCs w:val="24"/>
          <w:lang w:val="en-US"/>
        </w:rPr>
        <w:t>inggris</w:t>
      </w:r>
      <w:proofErr w:type="spellEnd"/>
      <w:r w:rsidR="0053330F">
        <w:rPr>
          <w:rFonts w:cs="Times New Roman"/>
          <w:szCs w:val="24"/>
          <w:lang w:val="en-US"/>
        </w:rPr>
        <w:t xml:space="preserve"> oleh 2 orang yang </w:t>
      </w:r>
      <w:proofErr w:type="spellStart"/>
      <w:r w:rsidR="0053330F">
        <w:rPr>
          <w:rFonts w:cs="Times New Roman"/>
          <w:szCs w:val="24"/>
          <w:lang w:val="en-US"/>
        </w:rPr>
        <w:t>berbeda</w:t>
      </w:r>
      <w:proofErr w:type="spellEnd"/>
      <w:r w:rsidR="0053330F">
        <w:rPr>
          <w:rFonts w:cs="Times New Roman"/>
          <w:szCs w:val="24"/>
          <w:lang w:val="en-US"/>
        </w:rPr>
        <w:t xml:space="preserve">. </w:t>
      </w:r>
      <w:r w:rsidR="0053330F">
        <w:rPr>
          <w:rFonts w:cs="Times New Roman"/>
          <w:i/>
          <w:iCs/>
          <w:szCs w:val="24"/>
          <w:lang w:val="en-US"/>
        </w:rPr>
        <w:t xml:space="preserve">Expert judgement </w:t>
      </w:r>
      <w:proofErr w:type="spellStart"/>
      <w:r w:rsidR="0053330F">
        <w:rPr>
          <w:rFonts w:cs="Times New Roman"/>
          <w:szCs w:val="24"/>
          <w:lang w:val="en-US"/>
        </w:rPr>
        <w:t>dilakukan</w:t>
      </w:r>
      <w:proofErr w:type="spellEnd"/>
      <w:r w:rsidR="0053330F">
        <w:rPr>
          <w:rFonts w:cs="Times New Roman"/>
          <w:szCs w:val="24"/>
          <w:lang w:val="en-US"/>
        </w:rPr>
        <w:t xml:space="preserve"> </w:t>
      </w:r>
      <w:proofErr w:type="spellStart"/>
      <w:r w:rsidR="0053330F">
        <w:rPr>
          <w:rFonts w:cs="Times New Roman"/>
          <w:szCs w:val="24"/>
          <w:lang w:val="en-US"/>
        </w:rPr>
        <w:t>setelahnya</w:t>
      </w:r>
      <w:proofErr w:type="spellEnd"/>
      <w:r w:rsidR="0053330F">
        <w:rPr>
          <w:rFonts w:cs="Times New Roman"/>
          <w:szCs w:val="24"/>
          <w:lang w:val="en-US"/>
        </w:rPr>
        <w:t xml:space="preserve"> oleh </w:t>
      </w:r>
      <w:proofErr w:type="spellStart"/>
      <w:r w:rsidR="0053330F">
        <w:rPr>
          <w:rFonts w:cs="Times New Roman"/>
          <w:szCs w:val="24"/>
          <w:lang w:val="en-US"/>
        </w:rPr>
        <w:t>peneliti</w:t>
      </w:r>
      <w:proofErr w:type="spellEnd"/>
      <w:r w:rsidR="0053330F">
        <w:rPr>
          <w:rFonts w:cs="Times New Roman"/>
          <w:szCs w:val="24"/>
          <w:lang w:val="en-US"/>
        </w:rPr>
        <w:t xml:space="preserve"> </w:t>
      </w:r>
      <w:proofErr w:type="spellStart"/>
      <w:r w:rsidR="0053330F">
        <w:rPr>
          <w:rFonts w:cs="Times New Roman"/>
          <w:szCs w:val="24"/>
          <w:lang w:val="en-US"/>
        </w:rPr>
        <w:t>dengan</w:t>
      </w:r>
      <w:proofErr w:type="spellEnd"/>
      <w:r w:rsidR="0053330F">
        <w:rPr>
          <w:rFonts w:cs="Times New Roman"/>
          <w:szCs w:val="24"/>
          <w:lang w:val="en-US"/>
        </w:rPr>
        <w:t xml:space="preserve"> </w:t>
      </w:r>
      <w:proofErr w:type="spellStart"/>
      <w:r w:rsidR="0053330F">
        <w:rPr>
          <w:rFonts w:cs="Times New Roman"/>
          <w:szCs w:val="24"/>
          <w:lang w:val="en-US"/>
        </w:rPr>
        <w:t>dosen</w:t>
      </w:r>
      <w:proofErr w:type="spellEnd"/>
      <w:r w:rsidR="0053330F">
        <w:rPr>
          <w:rFonts w:cs="Times New Roman"/>
          <w:szCs w:val="24"/>
          <w:lang w:val="en-US"/>
        </w:rPr>
        <w:t xml:space="preserve"> </w:t>
      </w:r>
      <w:proofErr w:type="spellStart"/>
      <w:r w:rsidR="0053330F">
        <w:rPr>
          <w:rFonts w:cs="Times New Roman"/>
          <w:szCs w:val="24"/>
          <w:lang w:val="en-US"/>
        </w:rPr>
        <w:t>pembimbing</w:t>
      </w:r>
      <w:proofErr w:type="spellEnd"/>
      <w:r w:rsidR="0053330F">
        <w:rPr>
          <w:rFonts w:cs="Times New Roman"/>
          <w:szCs w:val="24"/>
          <w:lang w:val="en-US"/>
        </w:rPr>
        <w:t xml:space="preserve"> yang </w:t>
      </w:r>
      <w:proofErr w:type="spellStart"/>
      <w:r w:rsidR="0053330F">
        <w:rPr>
          <w:rFonts w:cs="Times New Roman"/>
          <w:szCs w:val="24"/>
          <w:lang w:val="en-US"/>
        </w:rPr>
        <w:t>merupakan</w:t>
      </w:r>
      <w:proofErr w:type="spellEnd"/>
      <w:r w:rsidR="0053330F">
        <w:rPr>
          <w:rFonts w:cs="Times New Roman"/>
          <w:szCs w:val="24"/>
          <w:lang w:val="en-US"/>
        </w:rPr>
        <w:t xml:space="preserve"> </w:t>
      </w:r>
      <w:proofErr w:type="spellStart"/>
      <w:r w:rsidR="0053330F">
        <w:rPr>
          <w:rFonts w:cs="Times New Roman"/>
          <w:szCs w:val="24"/>
          <w:lang w:val="en-US"/>
        </w:rPr>
        <w:t>ahli</w:t>
      </w:r>
      <w:proofErr w:type="spellEnd"/>
      <w:r w:rsidR="0053330F">
        <w:rPr>
          <w:rFonts w:cs="Times New Roman"/>
          <w:szCs w:val="24"/>
          <w:lang w:val="en-US"/>
        </w:rPr>
        <w:t xml:space="preserve"> di </w:t>
      </w:r>
      <w:proofErr w:type="spellStart"/>
      <w:r w:rsidR="0053330F">
        <w:rPr>
          <w:rFonts w:cs="Times New Roman"/>
          <w:szCs w:val="24"/>
          <w:lang w:val="en-US"/>
        </w:rPr>
        <w:t>bidang</w:t>
      </w:r>
      <w:proofErr w:type="spellEnd"/>
      <w:r w:rsidR="0053330F">
        <w:rPr>
          <w:rFonts w:cs="Times New Roman"/>
          <w:szCs w:val="24"/>
          <w:lang w:val="en-US"/>
        </w:rPr>
        <w:t xml:space="preserve"> </w:t>
      </w:r>
      <w:proofErr w:type="spellStart"/>
      <w:r w:rsidR="0053330F">
        <w:rPr>
          <w:rFonts w:cs="Times New Roman"/>
          <w:szCs w:val="24"/>
          <w:lang w:val="en-US"/>
        </w:rPr>
        <w:t>tersebut</w:t>
      </w:r>
      <w:proofErr w:type="spellEnd"/>
      <w:r w:rsidR="009270D2">
        <w:rPr>
          <w:rFonts w:cs="Times New Roman"/>
          <w:szCs w:val="24"/>
          <w:lang w:val="en-US"/>
        </w:rPr>
        <w:t xml:space="preserve"> dan </w:t>
      </w:r>
      <w:r w:rsidR="009270D2">
        <w:rPr>
          <w:rFonts w:cs="Times New Roman"/>
          <w:i/>
          <w:iCs/>
          <w:szCs w:val="24"/>
          <w:lang w:val="en-US"/>
        </w:rPr>
        <w:t xml:space="preserve">pilot study </w:t>
      </w:r>
      <w:proofErr w:type="spellStart"/>
      <w:r w:rsidR="009270D2">
        <w:rPr>
          <w:rFonts w:cs="Times New Roman"/>
          <w:szCs w:val="24"/>
          <w:lang w:val="en-US"/>
        </w:rPr>
        <w:t>untuk</w:t>
      </w:r>
      <w:proofErr w:type="spellEnd"/>
      <w:r w:rsidR="009270D2">
        <w:rPr>
          <w:rFonts w:cs="Times New Roman"/>
          <w:szCs w:val="24"/>
          <w:lang w:val="en-US"/>
        </w:rPr>
        <w:t xml:space="preserve"> </w:t>
      </w:r>
      <w:proofErr w:type="spellStart"/>
      <w:r w:rsidR="009270D2">
        <w:rPr>
          <w:rFonts w:cs="Times New Roman"/>
          <w:szCs w:val="24"/>
          <w:lang w:val="en-US"/>
        </w:rPr>
        <w:t>mengecek</w:t>
      </w:r>
      <w:proofErr w:type="spellEnd"/>
      <w:r w:rsidR="009270D2">
        <w:rPr>
          <w:rFonts w:cs="Times New Roman"/>
          <w:szCs w:val="24"/>
          <w:lang w:val="en-US"/>
        </w:rPr>
        <w:t xml:space="preserve"> </w:t>
      </w:r>
      <w:proofErr w:type="spellStart"/>
      <w:r w:rsidR="009270D2">
        <w:rPr>
          <w:rFonts w:cs="Times New Roman"/>
          <w:szCs w:val="24"/>
          <w:lang w:val="en-US"/>
        </w:rPr>
        <w:t>apakah</w:t>
      </w:r>
      <w:proofErr w:type="spellEnd"/>
      <w:r w:rsidR="009270D2">
        <w:rPr>
          <w:rFonts w:cs="Times New Roman"/>
          <w:szCs w:val="24"/>
          <w:lang w:val="en-US"/>
        </w:rPr>
        <w:t xml:space="preserve"> </w:t>
      </w:r>
      <w:proofErr w:type="spellStart"/>
      <w:r w:rsidR="009270D2">
        <w:rPr>
          <w:rFonts w:cs="Times New Roman"/>
          <w:szCs w:val="24"/>
          <w:lang w:val="en-US"/>
        </w:rPr>
        <w:t>hasil</w:t>
      </w:r>
      <w:proofErr w:type="spellEnd"/>
      <w:r w:rsidR="009270D2">
        <w:rPr>
          <w:rFonts w:cs="Times New Roman"/>
          <w:szCs w:val="24"/>
          <w:lang w:val="en-US"/>
        </w:rPr>
        <w:t xml:space="preserve"> </w:t>
      </w:r>
      <w:proofErr w:type="spellStart"/>
      <w:r w:rsidR="009270D2">
        <w:rPr>
          <w:rFonts w:cs="Times New Roman"/>
          <w:szCs w:val="24"/>
          <w:lang w:val="en-US"/>
        </w:rPr>
        <w:t>adaptasi</w:t>
      </w:r>
      <w:proofErr w:type="spellEnd"/>
      <w:r w:rsidR="009270D2">
        <w:rPr>
          <w:rFonts w:cs="Times New Roman"/>
          <w:szCs w:val="24"/>
          <w:lang w:val="en-US"/>
        </w:rPr>
        <w:t xml:space="preserve"> </w:t>
      </w:r>
      <w:proofErr w:type="spellStart"/>
      <w:r w:rsidR="009270D2">
        <w:rPr>
          <w:rFonts w:cs="Times New Roman"/>
          <w:szCs w:val="24"/>
          <w:lang w:val="en-US"/>
        </w:rPr>
        <w:t>alat</w:t>
      </w:r>
      <w:proofErr w:type="spellEnd"/>
      <w:r w:rsidR="009270D2">
        <w:rPr>
          <w:rFonts w:cs="Times New Roman"/>
          <w:szCs w:val="24"/>
          <w:lang w:val="en-US"/>
        </w:rPr>
        <w:t xml:space="preserve"> </w:t>
      </w:r>
      <w:proofErr w:type="spellStart"/>
      <w:r w:rsidR="009270D2">
        <w:rPr>
          <w:rFonts w:cs="Times New Roman"/>
          <w:szCs w:val="24"/>
          <w:lang w:val="en-US"/>
        </w:rPr>
        <w:t>ukur</w:t>
      </w:r>
      <w:proofErr w:type="spellEnd"/>
      <w:r w:rsidR="009270D2">
        <w:rPr>
          <w:rFonts w:cs="Times New Roman"/>
          <w:szCs w:val="24"/>
          <w:lang w:val="en-US"/>
        </w:rPr>
        <w:t xml:space="preserve"> </w:t>
      </w:r>
      <w:proofErr w:type="spellStart"/>
      <w:r w:rsidR="009270D2">
        <w:rPr>
          <w:rFonts w:cs="Times New Roman"/>
          <w:szCs w:val="24"/>
          <w:lang w:val="en-US"/>
        </w:rPr>
        <w:t>sudah</w:t>
      </w:r>
      <w:proofErr w:type="spellEnd"/>
      <w:r w:rsidR="009270D2">
        <w:rPr>
          <w:rFonts w:cs="Times New Roman"/>
          <w:szCs w:val="24"/>
          <w:lang w:val="en-US"/>
        </w:rPr>
        <w:t xml:space="preserve"> </w:t>
      </w:r>
      <w:proofErr w:type="spellStart"/>
      <w:r w:rsidR="009270D2">
        <w:rPr>
          <w:rFonts w:cs="Times New Roman"/>
          <w:szCs w:val="24"/>
          <w:lang w:val="en-US"/>
        </w:rPr>
        <w:t>sesuai</w:t>
      </w:r>
      <w:proofErr w:type="spellEnd"/>
      <w:r w:rsidR="009270D2">
        <w:rPr>
          <w:rFonts w:cs="Times New Roman"/>
          <w:szCs w:val="24"/>
          <w:lang w:val="en-US"/>
        </w:rPr>
        <w:t xml:space="preserve"> </w:t>
      </w:r>
      <w:proofErr w:type="spellStart"/>
      <w:r w:rsidR="009270D2">
        <w:rPr>
          <w:rFonts w:cs="Times New Roman"/>
          <w:szCs w:val="24"/>
          <w:lang w:val="en-US"/>
        </w:rPr>
        <w:t>dengan</w:t>
      </w:r>
      <w:proofErr w:type="spellEnd"/>
      <w:r w:rsidR="009270D2">
        <w:rPr>
          <w:rFonts w:cs="Times New Roman"/>
          <w:szCs w:val="24"/>
          <w:lang w:val="en-US"/>
        </w:rPr>
        <w:t xml:space="preserve"> </w:t>
      </w:r>
      <w:proofErr w:type="spellStart"/>
      <w:r w:rsidR="009270D2">
        <w:rPr>
          <w:rFonts w:cs="Times New Roman"/>
          <w:szCs w:val="24"/>
          <w:lang w:val="en-US"/>
        </w:rPr>
        <w:t>konteks</w:t>
      </w:r>
      <w:proofErr w:type="spellEnd"/>
      <w:r w:rsidR="009270D2">
        <w:rPr>
          <w:rFonts w:cs="Times New Roman"/>
          <w:szCs w:val="24"/>
          <w:lang w:val="en-US"/>
        </w:rPr>
        <w:t xml:space="preserve"> </w:t>
      </w:r>
      <w:proofErr w:type="spellStart"/>
      <w:r w:rsidR="009270D2">
        <w:rPr>
          <w:rFonts w:cs="Times New Roman"/>
          <w:szCs w:val="24"/>
          <w:lang w:val="en-US"/>
        </w:rPr>
        <w:t>penelitian</w:t>
      </w:r>
      <w:proofErr w:type="spellEnd"/>
      <w:r w:rsidR="009270D2">
        <w:rPr>
          <w:rFonts w:cs="Times New Roman"/>
          <w:szCs w:val="24"/>
          <w:lang w:val="en-US"/>
        </w:rPr>
        <w:t xml:space="preserve"> di Indonesia</w:t>
      </w:r>
      <w:r w:rsidR="0053330F">
        <w:rPr>
          <w:rFonts w:cs="Times New Roman"/>
          <w:szCs w:val="24"/>
          <w:lang w:val="en-US"/>
        </w:rPr>
        <w:t xml:space="preserve">. Orang yang </w:t>
      </w:r>
      <w:proofErr w:type="spellStart"/>
      <w:r w:rsidR="0053330F">
        <w:rPr>
          <w:rFonts w:cs="Times New Roman"/>
          <w:szCs w:val="24"/>
          <w:lang w:val="en-US"/>
        </w:rPr>
        <w:t>menjadi</w:t>
      </w:r>
      <w:proofErr w:type="spellEnd"/>
      <w:r w:rsidR="0053330F">
        <w:rPr>
          <w:rFonts w:cs="Times New Roman"/>
          <w:szCs w:val="24"/>
          <w:lang w:val="en-US"/>
        </w:rPr>
        <w:t xml:space="preserve"> </w:t>
      </w:r>
      <w:proofErr w:type="spellStart"/>
      <w:r w:rsidR="0053330F">
        <w:rPr>
          <w:rFonts w:cs="Times New Roman"/>
          <w:szCs w:val="24"/>
          <w:lang w:val="en-US"/>
        </w:rPr>
        <w:t>penerjemah</w:t>
      </w:r>
      <w:proofErr w:type="spellEnd"/>
      <w:r w:rsidR="0053330F">
        <w:rPr>
          <w:rFonts w:cs="Times New Roman"/>
          <w:szCs w:val="24"/>
          <w:lang w:val="en-US"/>
        </w:rPr>
        <w:t xml:space="preserve"> </w:t>
      </w:r>
      <w:proofErr w:type="spellStart"/>
      <w:r w:rsidR="0053330F">
        <w:rPr>
          <w:rFonts w:cs="Times New Roman"/>
          <w:szCs w:val="24"/>
          <w:lang w:val="en-US"/>
        </w:rPr>
        <w:t>memiliki</w:t>
      </w:r>
      <w:proofErr w:type="spellEnd"/>
      <w:r w:rsidR="0053330F">
        <w:rPr>
          <w:rFonts w:cs="Times New Roman"/>
          <w:szCs w:val="24"/>
          <w:lang w:val="en-US"/>
        </w:rPr>
        <w:t xml:space="preserve"> </w:t>
      </w:r>
      <w:proofErr w:type="spellStart"/>
      <w:r w:rsidR="0053330F">
        <w:rPr>
          <w:rFonts w:cs="Times New Roman"/>
          <w:szCs w:val="24"/>
          <w:lang w:val="en-US"/>
        </w:rPr>
        <w:t>syarat</w:t>
      </w:r>
      <w:proofErr w:type="spellEnd"/>
      <w:r w:rsidR="0053330F">
        <w:rPr>
          <w:rFonts w:cs="Times New Roman"/>
          <w:szCs w:val="24"/>
          <w:lang w:val="en-US"/>
        </w:rPr>
        <w:t xml:space="preserve"> </w:t>
      </w:r>
      <w:proofErr w:type="spellStart"/>
      <w:r w:rsidR="0053330F">
        <w:rPr>
          <w:rFonts w:cs="Times New Roman"/>
          <w:szCs w:val="24"/>
          <w:lang w:val="en-US"/>
        </w:rPr>
        <w:lastRenderedPageBreak/>
        <w:t>yaitu</w:t>
      </w:r>
      <w:proofErr w:type="spellEnd"/>
      <w:r w:rsidR="0053330F">
        <w:rPr>
          <w:rFonts w:cs="Times New Roman"/>
          <w:szCs w:val="24"/>
          <w:lang w:val="en-US"/>
        </w:rPr>
        <w:t xml:space="preserve"> </w:t>
      </w:r>
      <w:proofErr w:type="spellStart"/>
      <w:r w:rsidR="00BC6CCD">
        <w:rPr>
          <w:rFonts w:cs="Times New Roman"/>
          <w:szCs w:val="24"/>
          <w:lang w:val="en-US"/>
        </w:rPr>
        <w:t>kompeten</w:t>
      </w:r>
      <w:proofErr w:type="spellEnd"/>
      <w:r w:rsidR="00BC6CCD">
        <w:rPr>
          <w:rFonts w:cs="Times New Roman"/>
          <w:szCs w:val="24"/>
          <w:lang w:val="en-US"/>
        </w:rPr>
        <w:t xml:space="preserve"> </w:t>
      </w:r>
      <w:proofErr w:type="spellStart"/>
      <w:r w:rsidR="00BC6CCD">
        <w:rPr>
          <w:rFonts w:cs="Times New Roman"/>
          <w:szCs w:val="24"/>
          <w:lang w:val="en-US"/>
        </w:rPr>
        <w:t>berbahasa</w:t>
      </w:r>
      <w:proofErr w:type="spellEnd"/>
      <w:r w:rsidR="00BC6CCD">
        <w:rPr>
          <w:rFonts w:cs="Times New Roman"/>
          <w:szCs w:val="24"/>
          <w:lang w:val="en-US"/>
        </w:rPr>
        <w:t xml:space="preserve"> </w:t>
      </w:r>
      <w:proofErr w:type="spellStart"/>
      <w:r w:rsidR="00BC6CCD">
        <w:rPr>
          <w:rFonts w:cs="Times New Roman"/>
          <w:szCs w:val="24"/>
          <w:lang w:val="en-US"/>
        </w:rPr>
        <w:t>inggris</w:t>
      </w:r>
      <w:proofErr w:type="spellEnd"/>
      <w:r w:rsidR="00BC6CCD">
        <w:rPr>
          <w:rFonts w:cs="Times New Roman"/>
          <w:szCs w:val="24"/>
          <w:lang w:val="en-US"/>
        </w:rPr>
        <w:t xml:space="preserve"> yang </w:t>
      </w:r>
      <w:proofErr w:type="spellStart"/>
      <w:r w:rsidR="00BC6CCD">
        <w:rPr>
          <w:rFonts w:cs="Times New Roman"/>
          <w:szCs w:val="24"/>
          <w:lang w:val="en-US"/>
        </w:rPr>
        <w:t>memiliki</w:t>
      </w:r>
      <w:proofErr w:type="spellEnd"/>
      <w:r w:rsidR="00BC6CCD">
        <w:rPr>
          <w:rFonts w:cs="Times New Roman"/>
          <w:szCs w:val="24"/>
          <w:lang w:val="en-US"/>
        </w:rPr>
        <w:t xml:space="preserve"> </w:t>
      </w:r>
      <w:proofErr w:type="spellStart"/>
      <w:r w:rsidR="00BC6CCD">
        <w:rPr>
          <w:rFonts w:cs="Times New Roman"/>
          <w:szCs w:val="24"/>
          <w:lang w:val="en-US"/>
        </w:rPr>
        <w:t>standar</w:t>
      </w:r>
      <w:proofErr w:type="spellEnd"/>
      <w:r w:rsidR="00BC6CCD">
        <w:rPr>
          <w:rFonts w:cs="Times New Roman"/>
          <w:szCs w:val="24"/>
          <w:lang w:val="en-US"/>
        </w:rPr>
        <w:t xml:space="preserve"> </w:t>
      </w:r>
      <w:proofErr w:type="spellStart"/>
      <w:r w:rsidR="00BC6CCD">
        <w:rPr>
          <w:rFonts w:cs="Times New Roman"/>
          <w:szCs w:val="24"/>
          <w:lang w:val="en-US"/>
        </w:rPr>
        <w:t>nilai</w:t>
      </w:r>
      <w:proofErr w:type="spellEnd"/>
      <w:r w:rsidR="00BC6CCD">
        <w:rPr>
          <w:rFonts w:cs="Times New Roman"/>
          <w:szCs w:val="24"/>
          <w:lang w:val="en-US"/>
        </w:rPr>
        <w:t xml:space="preserve"> TOEFL/TOEIC/IELTS, 550/700/6,5. </w:t>
      </w:r>
      <w:r w:rsidR="00634AD2">
        <w:rPr>
          <w:rFonts w:cs="Times New Roman"/>
          <w:szCs w:val="24"/>
          <w:lang w:val="en-US"/>
        </w:rPr>
        <w:t xml:space="preserve"> </w:t>
      </w:r>
      <w:proofErr w:type="spellStart"/>
      <w:r w:rsidR="00395151">
        <w:rPr>
          <w:rFonts w:cs="Times New Roman"/>
          <w:szCs w:val="24"/>
          <w:lang w:val="en-US"/>
        </w:rPr>
        <w:t>Di</w:t>
      </w:r>
      <w:r w:rsidR="0053330F">
        <w:rPr>
          <w:rFonts w:cs="Times New Roman"/>
          <w:szCs w:val="24"/>
          <w:lang w:val="en-US"/>
        </w:rPr>
        <w:t>awal</w:t>
      </w:r>
      <w:proofErr w:type="spellEnd"/>
      <w:r w:rsidR="004568E7">
        <w:rPr>
          <w:rFonts w:cs="Times New Roman"/>
          <w:szCs w:val="24"/>
          <w:lang w:val="en-US"/>
        </w:rPr>
        <w:t xml:space="preserve"> </w:t>
      </w:r>
      <w:proofErr w:type="spellStart"/>
      <w:r w:rsidR="00567ED6">
        <w:rPr>
          <w:rFonts w:cs="Times New Roman"/>
          <w:szCs w:val="24"/>
          <w:lang w:val="en-US"/>
        </w:rPr>
        <w:t>kuisoner</w:t>
      </w:r>
      <w:proofErr w:type="spellEnd"/>
      <w:r w:rsidR="00567ED6">
        <w:rPr>
          <w:rFonts w:cs="Times New Roman"/>
          <w:szCs w:val="24"/>
          <w:lang w:val="en-US"/>
        </w:rPr>
        <w:t xml:space="preserve"> </w:t>
      </w:r>
      <w:proofErr w:type="spellStart"/>
      <w:r w:rsidR="00567ED6">
        <w:rPr>
          <w:rFonts w:cs="Times New Roman"/>
          <w:szCs w:val="24"/>
          <w:lang w:val="en-US"/>
        </w:rPr>
        <w:t>ini</w:t>
      </w:r>
      <w:proofErr w:type="spellEnd"/>
      <w:r w:rsidR="00567ED6">
        <w:rPr>
          <w:rFonts w:cs="Times New Roman"/>
          <w:szCs w:val="24"/>
          <w:lang w:val="en-US"/>
        </w:rPr>
        <w:t xml:space="preserve"> </w:t>
      </w:r>
      <w:proofErr w:type="spellStart"/>
      <w:r w:rsidR="0053330F">
        <w:rPr>
          <w:rFonts w:cs="Times New Roman"/>
          <w:szCs w:val="24"/>
          <w:lang w:val="en-US"/>
        </w:rPr>
        <w:t>peneliti</w:t>
      </w:r>
      <w:proofErr w:type="spellEnd"/>
      <w:r w:rsidR="0053330F">
        <w:rPr>
          <w:rFonts w:cs="Times New Roman"/>
          <w:szCs w:val="24"/>
          <w:lang w:val="en-US"/>
        </w:rPr>
        <w:t xml:space="preserve"> </w:t>
      </w:r>
      <w:r w:rsidR="00567ED6">
        <w:rPr>
          <w:rFonts w:cs="Times New Roman"/>
          <w:szCs w:val="24"/>
          <w:lang w:val="en-US"/>
        </w:rPr>
        <w:t xml:space="preserve">juga </w:t>
      </w:r>
      <w:proofErr w:type="spellStart"/>
      <w:r w:rsidR="0053330F">
        <w:rPr>
          <w:rFonts w:cs="Times New Roman"/>
          <w:szCs w:val="24"/>
          <w:lang w:val="en-US"/>
        </w:rPr>
        <w:t>menjelaskan</w:t>
      </w:r>
      <w:proofErr w:type="spellEnd"/>
      <w:r w:rsidR="00567ED6">
        <w:rPr>
          <w:rFonts w:cs="Times New Roman"/>
          <w:szCs w:val="24"/>
          <w:lang w:val="en-US"/>
        </w:rPr>
        <w:t xml:space="preserve"> </w:t>
      </w:r>
      <w:proofErr w:type="spellStart"/>
      <w:r w:rsidR="00567ED6">
        <w:rPr>
          <w:rFonts w:cs="Times New Roman"/>
          <w:szCs w:val="24"/>
          <w:lang w:val="en-US"/>
        </w:rPr>
        <w:t>tentang</w:t>
      </w:r>
      <w:proofErr w:type="spellEnd"/>
      <w:r w:rsidR="00567ED6">
        <w:rPr>
          <w:rFonts w:cs="Times New Roman"/>
          <w:szCs w:val="24"/>
          <w:lang w:val="en-US"/>
        </w:rPr>
        <w:t xml:space="preserve"> </w:t>
      </w:r>
      <w:proofErr w:type="spellStart"/>
      <w:r w:rsidR="00567ED6">
        <w:rPr>
          <w:rFonts w:cs="Times New Roman"/>
          <w:szCs w:val="24"/>
          <w:lang w:val="en-US"/>
        </w:rPr>
        <w:t>tujuan</w:t>
      </w:r>
      <w:proofErr w:type="spellEnd"/>
      <w:r w:rsidR="00567ED6">
        <w:rPr>
          <w:rFonts w:cs="Times New Roman"/>
          <w:szCs w:val="24"/>
          <w:lang w:val="en-US"/>
        </w:rPr>
        <w:t xml:space="preserve"> </w:t>
      </w:r>
      <w:proofErr w:type="spellStart"/>
      <w:r w:rsidR="00567ED6">
        <w:rPr>
          <w:rFonts w:cs="Times New Roman"/>
          <w:szCs w:val="24"/>
          <w:lang w:val="en-US"/>
        </w:rPr>
        <w:t>penelitian</w:t>
      </w:r>
      <w:proofErr w:type="spellEnd"/>
      <w:r w:rsidR="00567ED6">
        <w:rPr>
          <w:rFonts w:cs="Times New Roman"/>
          <w:szCs w:val="24"/>
          <w:lang w:val="en-US"/>
        </w:rPr>
        <w:t xml:space="preserve">, </w:t>
      </w:r>
      <w:proofErr w:type="spellStart"/>
      <w:r w:rsidR="00567ED6">
        <w:rPr>
          <w:rFonts w:cs="Times New Roman"/>
          <w:szCs w:val="24"/>
          <w:lang w:val="en-US"/>
        </w:rPr>
        <w:t>perkiraan</w:t>
      </w:r>
      <w:proofErr w:type="spellEnd"/>
      <w:r w:rsidR="00567ED6">
        <w:rPr>
          <w:rFonts w:cs="Times New Roman"/>
          <w:szCs w:val="24"/>
          <w:lang w:val="en-US"/>
        </w:rPr>
        <w:t xml:space="preserve"> </w:t>
      </w:r>
      <w:proofErr w:type="spellStart"/>
      <w:r w:rsidR="00567ED6">
        <w:rPr>
          <w:rFonts w:cs="Times New Roman"/>
          <w:szCs w:val="24"/>
          <w:lang w:val="en-US"/>
        </w:rPr>
        <w:t>waktu</w:t>
      </w:r>
      <w:proofErr w:type="spellEnd"/>
      <w:r w:rsidR="00567ED6">
        <w:rPr>
          <w:rFonts w:cs="Times New Roman"/>
          <w:szCs w:val="24"/>
          <w:lang w:val="en-US"/>
        </w:rPr>
        <w:t xml:space="preserve"> </w:t>
      </w:r>
      <w:proofErr w:type="spellStart"/>
      <w:r w:rsidR="00567ED6">
        <w:rPr>
          <w:rFonts w:cs="Times New Roman"/>
          <w:szCs w:val="24"/>
          <w:lang w:val="en-US"/>
        </w:rPr>
        <w:t>pengisian</w:t>
      </w:r>
      <w:proofErr w:type="spellEnd"/>
      <w:r w:rsidR="00567ED6">
        <w:rPr>
          <w:rFonts w:cs="Times New Roman"/>
          <w:szCs w:val="24"/>
          <w:lang w:val="en-US"/>
        </w:rPr>
        <w:t xml:space="preserve"> </w:t>
      </w:r>
      <w:proofErr w:type="spellStart"/>
      <w:r w:rsidR="00567ED6">
        <w:rPr>
          <w:rFonts w:cs="Times New Roman"/>
          <w:szCs w:val="24"/>
          <w:lang w:val="en-US"/>
        </w:rPr>
        <w:t>kuisoner</w:t>
      </w:r>
      <w:proofErr w:type="spellEnd"/>
      <w:r w:rsidR="00567ED6">
        <w:rPr>
          <w:rFonts w:cs="Times New Roman"/>
          <w:szCs w:val="24"/>
          <w:lang w:val="en-US"/>
        </w:rPr>
        <w:t xml:space="preserve">, dan </w:t>
      </w:r>
      <w:r w:rsidR="00567ED6">
        <w:rPr>
          <w:rFonts w:cs="Times New Roman"/>
          <w:i/>
          <w:iCs/>
          <w:szCs w:val="24"/>
          <w:lang w:val="en-US"/>
        </w:rPr>
        <w:t>informed consent</w:t>
      </w:r>
      <w:r w:rsidR="00486C89">
        <w:rPr>
          <w:rFonts w:cs="Times New Roman"/>
          <w:i/>
          <w:iCs/>
          <w:szCs w:val="24"/>
          <w:lang w:val="en-US"/>
        </w:rPr>
        <w:t xml:space="preserve"> </w:t>
      </w:r>
      <w:proofErr w:type="spellStart"/>
      <w:r w:rsidR="00486C89">
        <w:rPr>
          <w:rFonts w:cs="Times New Roman"/>
          <w:szCs w:val="24"/>
          <w:lang w:val="en-US"/>
        </w:rPr>
        <w:t>sebagai</w:t>
      </w:r>
      <w:proofErr w:type="spellEnd"/>
      <w:r w:rsidR="00486C89">
        <w:rPr>
          <w:rFonts w:cs="Times New Roman"/>
          <w:szCs w:val="24"/>
          <w:lang w:val="en-US"/>
        </w:rPr>
        <w:t xml:space="preserve"> </w:t>
      </w:r>
      <w:proofErr w:type="spellStart"/>
      <w:r w:rsidR="00486C89">
        <w:rPr>
          <w:rFonts w:cs="Times New Roman"/>
          <w:szCs w:val="24"/>
          <w:lang w:val="en-US"/>
        </w:rPr>
        <w:t>tanda</w:t>
      </w:r>
      <w:proofErr w:type="spellEnd"/>
      <w:r w:rsidR="00486C89">
        <w:rPr>
          <w:rFonts w:cs="Times New Roman"/>
          <w:szCs w:val="24"/>
          <w:lang w:val="en-US"/>
        </w:rPr>
        <w:t xml:space="preserve"> </w:t>
      </w:r>
      <w:proofErr w:type="spellStart"/>
      <w:r w:rsidR="00486C89">
        <w:rPr>
          <w:rFonts w:cs="Times New Roman"/>
          <w:szCs w:val="24"/>
          <w:lang w:val="en-US"/>
        </w:rPr>
        <w:t>kesediaan</w:t>
      </w:r>
      <w:proofErr w:type="spellEnd"/>
      <w:r w:rsidR="00486C89">
        <w:rPr>
          <w:rFonts w:cs="Times New Roman"/>
          <w:szCs w:val="24"/>
          <w:lang w:val="en-US"/>
        </w:rPr>
        <w:t xml:space="preserve"> </w:t>
      </w:r>
      <w:proofErr w:type="spellStart"/>
      <w:r w:rsidR="00486C89">
        <w:rPr>
          <w:rFonts w:cs="Times New Roman"/>
          <w:szCs w:val="24"/>
          <w:lang w:val="en-US"/>
        </w:rPr>
        <w:t>responden</w:t>
      </w:r>
      <w:proofErr w:type="spellEnd"/>
      <w:r w:rsidR="00486C89">
        <w:rPr>
          <w:rFonts w:cs="Times New Roman"/>
          <w:szCs w:val="24"/>
          <w:lang w:val="en-US"/>
        </w:rPr>
        <w:t xml:space="preserve"> </w:t>
      </w:r>
      <w:proofErr w:type="spellStart"/>
      <w:r w:rsidR="00486C89">
        <w:rPr>
          <w:rFonts w:cs="Times New Roman"/>
          <w:szCs w:val="24"/>
          <w:lang w:val="en-US"/>
        </w:rPr>
        <w:t>dalam</w:t>
      </w:r>
      <w:proofErr w:type="spellEnd"/>
      <w:r w:rsidR="00486C89">
        <w:rPr>
          <w:rFonts w:cs="Times New Roman"/>
          <w:szCs w:val="24"/>
          <w:lang w:val="en-US"/>
        </w:rPr>
        <w:t xml:space="preserve"> </w:t>
      </w:r>
      <w:proofErr w:type="spellStart"/>
      <w:r w:rsidR="00486C89">
        <w:rPr>
          <w:rFonts w:cs="Times New Roman"/>
          <w:szCs w:val="24"/>
          <w:lang w:val="en-US"/>
        </w:rPr>
        <w:t>mengikuti</w:t>
      </w:r>
      <w:proofErr w:type="spellEnd"/>
      <w:r w:rsidR="00486C89">
        <w:rPr>
          <w:rFonts w:cs="Times New Roman"/>
          <w:szCs w:val="24"/>
          <w:lang w:val="en-US"/>
        </w:rPr>
        <w:t xml:space="preserve"> proses </w:t>
      </w:r>
      <w:proofErr w:type="spellStart"/>
      <w:r w:rsidR="00486C89">
        <w:rPr>
          <w:rFonts w:cs="Times New Roman"/>
          <w:szCs w:val="24"/>
          <w:lang w:val="en-US"/>
        </w:rPr>
        <w:t>penelitian</w:t>
      </w:r>
      <w:proofErr w:type="spellEnd"/>
      <w:r w:rsidR="00567ED6">
        <w:rPr>
          <w:rFonts w:cs="Times New Roman"/>
          <w:szCs w:val="24"/>
          <w:lang w:val="en-US"/>
        </w:rPr>
        <w:t xml:space="preserve">. </w:t>
      </w:r>
    </w:p>
    <w:p w14:paraId="2934C852" w14:textId="6597DF06" w:rsidR="00384CFE" w:rsidRDefault="00384CFE" w:rsidP="000E12B6">
      <w:pPr>
        <w:pStyle w:val="Heading2"/>
        <w:rPr>
          <w:lang w:val="en-US"/>
        </w:rPr>
      </w:pPr>
      <w:bookmarkStart w:id="48" w:name="_Toc76940453"/>
      <w:r>
        <w:rPr>
          <w:lang w:val="en-US"/>
        </w:rPr>
        <w:t xml:space="preserve">3.2 </w:t>
      </w:r>
      <w:proofErr w:type="spellStart"/>
      <w:r w:rsidR="00C42B08">
        <w:rPr>
          <w:lang w:val="en-US"/>
        </w:rPr>
        <w:t>Pengaturan</w:t>
      </w:r>
      <w:proofErr w:type="spellEnd"/>
      <w:r>
        <w:rPr>
          <w:lang w:val="en-US"/>
        </w:rPr>
        <w:t xml:space="preserve"> </w:t>
      </w:r>
      <w:proofErr w:type="spellStart"/>
      <w:r>
        <w:rPr>
          <w:lang w:val="en-US"/>
        </w:rPr>
        <w:t>Penelitian</w:t>
      </w:r>
      <w:bookmarkEnd w:id="48"/>
      <w:proofErr w:type="spellEnd"/>
    </w:p>
    <w:p w14:paraId="73CB625E" w14:textId="4DBC4344" w:rsidR="006B5573" w:rsidRDefault="00384CFE" w:rsidP="006B5573">
      <w:pPr>
        <w:spacing w:after="0" w:line="360" w:lineRule="auto"/>
        <w:ind w:firstLine="720"/>
        <w:jc w:val="both"/>
        <w:rPr>
          <w:rFonts w:cs="Times New Roman"/>
          <w:szCs w:val="24"/>
          <w:lang w:val="en-US"/>
        </w:rPr>
      </w:pPr>
      <w:proofErr w:type="spellStart"/>
      <w:r>
        <w:rPr>
          <w:rFonts w:cs="Times New Roman"/>
          <w:szCs w:val="24"/>
          <w:lang w:val="en-US"/>
        </w:rPr>
        <w:t>Penelitian</w:t>
      </w:r>
      <w:proofErr w:type="spellEnd"/>
      <w:r>
        <w:rPr>
          <w:rFonts w:cs="Times New Roman"/>
          <w:szCs w:val="24"/>
          <w:lang w:val="en-US"/>
        </w:rPr>
        <w:t xml:space="preserve"> </w:t>
      </w:r>
      <w:proofErr w:type="spellStart"/>
      <w:r w:rsidR="00C42B08">
        <w:rPr>
          <w:rFonts w:cs="Times New Roman"/>
          <w:szCs w:val="24"/>
          <w:lang w:val="en-US"/>
        </w:rPr>
        <w:t>ini</w:t>
      </w:r>
      <w:proofErr w:type="spellEnd"/>
      <w:r w:rsidR="00C42B08">
        <w:rPr>
          <w:rFonts w:cs="Times New Roman"/>
          <w:szCs w:val="24"/>
          <w:lang w:val="en-US"/>
        </w:rPr>
        <w:t xml:space="preserve"> </w:t>
      </w:r>
      <w:proofErr w:type="spellStart"/>
      <w:r w:rsidR="00C42B08">
        <w:rPr>
          <w:rFonts w:cs="Times New Roman"/>
          <w:szCs w:val="24"/>
          <w:lang w:val="en-US"/>
        </w:rPr>
        <w:t>dilakukan</w:t>
      </w:r>
      <w:proofErr w:type="spellEnd"/>
      <w:r w:rsidR="00C42B08">
        <w:rPr>
          <w:rFonts w:cs="Times New Roman"/>
          <w:szCs w:val="24"/>
          <w:lang w:val="en-US"/>
        </w:rPr>
        <w:t xml:space="preserve"> </w:t>
      </w:r>
      <w:proofErr w:type="spellStart"/>
      <w:r w:rsidR="008D039B">
        <w:rPr>
          <w:rFonts w:cs="Times New Roman"/>
          <w:szCs w:val="24"/>
          <w:lang w:val="en-US"/>
        </w:rPr>
        <w:t>hanya</w:t>
      </w:r>
      <w:proofErr w:type="spellEnd"/>
      <w:r w:rsidR="008D039B">
        <w:rPr>
          <w:rFonts w:cs="Times New Roman"/>
          <w:szCs w:val="24"/>
          <w:lang w:val="en-US"/>
        </w:rPr>
        <w:t xml:space="preserve"> di </w:t>
      </w:r>
      <w:proofErr w:type="spellStart"/>
      <w:r w:rsidR="008D039B">
        <w:rPr>
          <w:rFonts w:cs="Times New Roman"/>
          <w:szCs w:val="24"/>
          <w:lang w:val="en-US"/>
        </w:rPr>
        <w:t>satu</w:t>
      </w:r>
      <w:proofErr w:type="spellEnd"/>
      <w:r w:rsidR="008D039B">
        <w:rPr>
          <w:rFonts w:cs="Times New Roman"/>
          <w:szCs w:val="24"/>
          <w:lang w:val="en-US"/>
        </w:rPr>
        <w:t xml:space="preserve"> </w:t>
      </w:r>
      <w:proofErr w:type="spellStart"/>
      <w:r w:rsidR="008D039B">
        <w:rPr>
          <w:rFonts w:cs="Times New Roman"/>
          <w:szCs w:val="24"/>
          <w:lang w:val="en-US"/>
        </w:rPr>
        <w:t>perusahaan</w:t>
      </w:r>
      <w:proofErr w:type="spellEnd"/>
      <w:r w:rsidR="008D039B">
        <w:rPr>
          <w:rFonts w:cs="Times New Roman"/>
          <w:szCs w:val="24"/>
          <w:lang w:val="en-US"/>
        </w:rPr>
        <w:t xml:space="preserve">, </w:t>
      </w:r>
      <w:proofErr w:type="spellStart"/>
      <w:r w:rsidR="008D039B">
        <w:rPr>
          <w:rFonts w:cs="Times New Roman"/>
          <w:szCs w:val="24"/>
          <w:lang w:val="en-US"/>
        </w:rPr>
        <w:t>yaitu</w:t>
      </w:r>
      <w:proofErr w:type="spellEnd"/>
      <w:r w:rsidR="008D039B">
        <w:rPr>
          <w:rFonts w:cs="Times New Roman"/>
          <w:szCs w:val="24"/>
          <w:lang w:val="en-US"/>
        </w:rPr>
        <w:t xml:space="preserve"> PT.XYZ. </w:t>
      </w:r>
      <w:r w:rsidR="009235A9">
        <w:rPr>
          <w:rFonts w:cs="Times New Roman"/>
          <w:szCs w:val="24"/>
          <w:lang w:val="en-US"/>
        </w:rPr>
        <w:t>yang</w:t>
      </w:r>
      <w:r w:rsidR="008D039B">
        <w:rPr>
          <w:rFonts w:cs="Times New Roman"/>
          <w:szCs w:val="24"/>
          <w:lang w:val="en-US"/>
        </w:rPr>
        <w:t xml:space="preserve"> </w:t>
      </w:r>
      <w:proofErr w:type="spellStart"/>
      <w:r w:rsidR="008D039B">
        <w:rPr>
          <w:rFonts w:cs="Times New Roman"/>
          <w:szCs w:val="24"/>
          <w:lang w:val="en-US"/>
        </w:rPr>
        <w:t>merupakan</w:t>
      </w:r>
      <w:proofErr w:type="spellEnd"/>
      <w:r w:rsidR="008D039B">
        <w:rPr>
          <w:rFonts w:cs="Times New Roman"/>
          <w:szCs w:val="24"/>
          <w:lang w:val="en-US"/>
        </w:rPr>
        <w:t xml:space="preserve"> </w:t>
      </w:r>
      <w:proofErr w:type="spellStart"/>
      <w:r w:rsidR="008D039B">
        <w:rPr>
          <w:rFonts w:cs="Times New Roman"/>
          <w:szCs w:val="24"/>
          <w:lang w:val="en-US"/>
        </w:rPr>
        <w:t>perusahaan</w:t>
      </w:r>
      <w:proofErr w:type="spellEnd"/>
      <w:r w:rsidR="008D039B">
        <w:rPr>
          <w:rFonts w:cs="Times New Roman"/>
          <w:szCs w:val="24"/>
          <w:lang w:val="en-US"/>
        </w:rPr>
        <w:t xml:space="preserve"> </w:t>
      </w:r>
      <w:proofErr w:type="spellStart"/>
      <w:r w:rsidR="008D039B">
        <w:rPr>
          <w:rFonts w:cs="Times New Roman"/>
          <w:szCs w:val="24"/>
          <w:lang w:val="en-US"/>
        </w:rPr>
        <w:t>bergerak</w:t>
      </w:r>
      <w:proofErr w:type="spellEnd"/>
      <w:r w:rsidR="008D039B">
        <w:rPr>
          <w:rFonts w:cs="Times New Roman"/>
          <w:szCs w:val="24"/>
          <w:lang w:val="en-US"/>
        </w:rPr>
        <w:t xml:space="preserve"> di </w:t>
      </w:r>
      <w:proofErr w:type="spellStart"/>
      <w:r w:rsidR="008D039B">
        <w:rPr>
          <w:rFonts w:cs="Times New Roman"/>
          <w:szCs w:val="24"/>
          <w:lang w:val="en-US"/>
        </w:rPr>
        <w:t>bidang</w:t>
      </w:r>
      <w:proofErr w:type="spellEnd"/>
      <w:r w:rsidR="008D039B">
        <w:rPr>
          <w:rFonts w:cs="Times New Roman"/>
          <w:szCs w:val="24"/>
          <w:lang w:val="en-US"/>
        </w:rPr>
        <w:t xml:space="preserve"> </w:t>
      </w:r>
      <w:proofErr w:type="spellStart"/>
      <w:r w:rsidR="008D039B">
        <w:rPr>
          <w:rFonts w:cs="Times New Roman"/>
          <w:szCs w:val="24"/>
          <w:lang w:val="en-US"/>
        </w:rPr>
        <w:t>perbankan</w:t>
      </w:r>
      <w:proofErr w:type="spellEnd"/>
      <w:r w:rsidR="008D039B">
        <w:rPr>
          <w:rFonts w:cs="Times New Roman"/>
          <w:szCs w:val="24"/>
          <w:lang w:val="en-US"/>
        </w:rPr>
        <w:t xml:space="preserve">. Perusahaan </w:t>
      </w:r>
      <w:proofErr w:type="spellStart"/>
      <w:r w:rsidR="008D039B">
        <w:rPr>
          <w:rFonts w:cs="Times New Roman"/>
          <w:szCs w:val="24"/>
          <w:lang w:val="en-US"/>
        </w:rPr>
        <w:t>ini</w:t>
      </w:r>
      <w:proofErr w:type="spellEnd"/>
      <w:r w:rsidR="008D039B">
        <w:rPr>
          <w:rFonts w:cs="Times New Roman"/>
          <w:szCs w:val="24"/>
          <w:lang w:val="en-US"/>
        </w:rPr>
        <w:t xml:space="preserve"> </w:t>
      </w:r>
      <w:proofErr w:type="spellStart"/>
      <w:r w:rsidR="008D039B">
        <w:rPr>
          <w:rFonts w:cs="Times New Roman"/>
          <w:szCs w:val="24"/>
          <w:lang w:val="en-US"/>
        </w:rPr>
        <w:t>baru</w:t>
      </w:r>
      <w:proofErr w:type="spellEnd"/>
      <w:r w:rsidR="008D039B">
        <w:rPr>
          <w:rFonts w:cs="Times New Roman"/>
          <w:szCs w:val="24"/>
          <w:lang w:val="en-US"/>
        </w:rPr>
        <w:t xml:space="preserve"> </w:t>
      </w:r>
      <w:proofErr w:type="spellStart"/>
      <w:r w:rsidR="008D039B">
        <w:rPr>
          <w:rFonts w:cs="Times New Roman"/>
          <w:szCs w:val="24"/>
          <w:lang w:val="en-US"/>
        </w:rPr>
        <w:t>saja</w:t>
      </w:r>
      <w:proofErr w:type="spellEnd"/>
      <w:r w:rsidR="008D039B">
        <w:rPr>
          <w:rFonts w:cs="Times New Roman"/>
          <w:szCs w:val="24"/>
          <w:lang w:val="en-US"/>
        </w:rPr>
        <w:t xml:space="preserve"> </w:t>
      </w:r>
      <w:proofErr w:type="spellStart"/>
      <w:r w:rsidR="008D039B">
        <w:rPr>
          <w:rFonts w:cs="Times New Roman"/>
          <w:szCs w:val="24"/>
          <w:lang w:val="en-US"/>
        </w:rPr>
        <w:t>melakukan</w:t>
      </w:r>
      <w:proofErr w:type="spellEnd"/>
      <w:r w:rsidR="008D039B">
        <w:rPr>
          <w:rFonts w:cs="Times New Roman"/>
          <w:szCs w:val="24"/>
          <w:lang w:val="en-US"/>
        </w:rPr>
        <w:t xml:space="preserve"> </w:t>
      </w:r>
      <w:r w:rsidR="008D039B">
        <w:rPr>
          <w:rFonts w:cs="Times New Roman"/>
          <w:i/>
          <w:iCs/>
          <w:szCs w:val="24"/>
          <w:lang w:val="en-US"/>
        </w:rPr>
        <w:t xml:space="preserve">merger </w:t>
      </w:r>
      <w:proofErr w:type="spellStart"/>
      <w:r w:rsidR="008D039B">
        <w:rPr>
          <w:rFonts w:cs="Times New Roman"/>
          <w:szCs w:val="24"/>
          <w:lang w:val="en-US"/>
        </w:rPr>
        <w:t>dari</w:t>
      </w:r>
      <w:proofErr w:type="spellEnd"/>
      <w:r w:rsidR="008D039B">
        <w:rPr>
          <w:rFonts w:cs="Times New Roman"/>
          <w:szCs w:val="24"/>
          <w:lang w:val="en-US"/>
        </w:rPr>
        <w:t xml:space="preserve"> 3 </w:t>
      </w:r>
      <w:proofErr w:type="spellStart"/>
      <w:r w:rsidR="008D039B">
        <w:rPr>
          <w:rFonts w:cs="Times New Roman"/>
          <w:szCs w:val="24"/>
          <w:lang w:val="en-US"/>
        </w:rPr>
        <w:t>perusahaan</w:t>
      </w:r>
      <w:proofErr w:type="spellEnd"/>
      <w:r w:rsidR="008D039B">
        <w:rPr>
          <w:rFonts w:cs="Times New Roman"/>
          <w:szCs w:val="24"/>
          <w:lang w:val="en-US"/>
        </w:rPr>
        <w:t xml:space="preserve"> yang </w:t>
      </w:r>
      <w:proofErr w:type="spellStart"/>
      <w:r w:rsidR="008D039B">
        <w:rPr>
          <w:rFonts w:cs="Times New Roman"/>
          <w:szCs w:val="24"/>
          <w:lang w:val="en-US"/>
        </w:rPr>
        <w:t>berbeda</w:t>
      </w:r>
      <w:proofErr w:type="spellEnd"/>
      <w:r w:rsidR="008D039B">
        <w:rPr>
          <w:rFonts w:cs="Times New Roman"/>
          <w:szCs w:val="24"/>
          <w:lang w:val="en-US"/>
        </w:rPr>
        <w:t xml:space="preserve">. </w:t>
      </w:r>
      <w:proofErr w:type="spellStart"/>
      <w:r w:rsidR="00A40C6C">
        <w:rPr>
          <w:rFonts w:cs="Times New Roman"/>
          <w:szCs w:val="24"/>
          <w:lang w:val="en-US"/>
        </w:rPr>
        <w:t>Sampai</w:t>
      </w:r>
      <w:proofErr w:type="spellEnd"/>
      <w:r w:rsidR="00A40C6C">
        <w:rPr>
          <w:rFonts w:cs="Times New Roman"/>
          <w:szCs w:val="24"/>
          <w:lang w:val="en-US"/>
        </w:rPr>
        <w:t xml:space="preserve"> </w:t>
      </w:r>
      <w:proofErr w:type="spellStart"/>
      <w:r w:rsidR="00A40C6C">
        <w:rPr>
          <w:rFonts w:cs="Times New Roman"/>
          <w:szCs w:val="24"/>
          <w:lang w:val="en-US"/>
        </w:rPr>
        <w:t>penelitian</w:t>
      </w:r>
      <w:proofErr w:type="spellEnd"/>
      <w:r w:rsidR="00A40C6C">
        <w:rPr>
          <w:rFonts w:cs="Times New Roman"/>
          <w:szCs w:val="24"/>
          <w:lang w:val="en-US"/>
        </w:rPr>
        <w:t xml:space="preserve"> </w:t>
      </w:r>
      <w:proofErr w:type="spellStart"/>
      <w:r w:rsidR="00A40C6C">
        <w:rPr>
          <w:rFonts w:cs="Times New Roman"/>
          <w:szCs w:val="24"/>
          <w:lang w:val="en-US"/>
        </w:rPr>
        <w:t>dilakukan</w:t>
      </w:r>
      <w:proofErr w:type="spellEnd"/>
      <w:r w:rsidR="00A40C6C">
        <w:rPr>
          <w:rFonts w:cs="Times New Roman"/>
          <w:szCs w:val="24"/>
          <w:lang w:val="en-US"/>
        </w:rPr>
        <w:t xml:space="preserve"> di PT.XYZ </w:t>
      </w:r>
      <w:proofErr w:type="spellStart"/>
      <w:r w:rsidR="00A40C6C">
        <w:rPr>
          <w:rFonts w:cs="Times New Roman"/>
          <w:szCs w:val="24"/>
          <w:lang w:val="en-US"/>
        </w:rPr>
        <w:t>peneliti</w:t>
      </w:r>
      <w:proofErr w:type="spellEnd"/>
      <w:r w:rsidR="00A40C6C">
        <w:rPr>
          <w:rFonts w:cs="Times New Roman"/>
          <w:szCs w:val="24"/>
          <w:lang w:val="en-US"/>
        </w:rPr>
        <w:t xml:space="preserve"> </w:t>
      </w:r>
      <w:proofErr w:type="spellStart"/>
      <w:r w:rsidR="00A40C6C">
        <w:rPr>
          <w:rFonts w:cs="Times New Roman"/>
          <w:szCs w:val="24"/>
          <w:lang w:val="en-US"/>
        </w:rPr>
        <w:t>tidak</w:t>
      </w:r>
      <w:proofErr w:type="spellEnd"/>
      <w:r w:rsidR="00A40C6C">
        <w:rPr>
          <w:rFonts w:cs="Times New Roman"/>
          <w:szCs w:val="24"/>
          <w:lang w:val="en-US"/>
        </w:rPr>
        <w:t xml:space="preserve"> </w:t>
      </w:r>
      <w:proofErr w:type="spellStart"/>
      <w:r w:rsidR="00A40C6C">
        <w:rPr>
          <w:rFonts w:cs="Times New Roman"/>
          <w:szCs w:val="24"/>
          <w:lang w:val="en-US"/>
        </w:rPr>
        <w:t>mendapatkan</w:t>
      </w:r>
      <w:proofErr w:type="spellEnd"/>
      <w:r w:rsidR="00A40C6C">
        <w:rPr>
          <w:rFonts w:cs="Times New Roman"/>
          <w:szCs w:val="24"/>
          <w:lang w:val="en-US"/>
        </w:rPr>
        <w:t xml:space="preserve"> </w:t>
      </w:r>
      <w:proofErr w:type="spellStart"/>
      <w:r w:rsidR="00A40C6C">
        <w:rPr>
          <w:rFonts w:cs="Times New Roman"/>
          <w:szCs w:val="24"/>
          <w:lang w:val="en-US"/>
        </w:rPr>
        <w:t>akses</w:t>
      </w:r>
      <w:proofErr w:type="spellEnd"/>
      <w:r w:rsidR="00A40C6C">
        <w:rPr>
          <w:rFonts w:cs="Times New Roman"/>
          <w:szCs w:val="24"/>
          <w:lang w:val="en-US"/>
        </w:rPr>
        <w:t xml:space="preserve"> </w:t>
      </w:r>
      <w:proofErr w:type="spellStart"/>
      <w:r w:rsidR="00A40C6C">
        <w:rPr>
          <w:rFonts w:cs="Times New Roman"/>
          <w:szCs w:val="24"/>
          <w:lang w:val="en-US"/>
        </w:rPr>
        <w:t>informasi</w:t>
      </w:r>
      <w:proofErr w:type="spellEnd"/>
      <w:r w:rsidR="00A40C6C">
        <w:rPr>
          <w:rFonts w:cs="Times New Roman"/>
          <w:szCs w:val="24"/>
          <w:lang w:val="en-US"/>
        </w:rPr>
        <w:t xml:space="preserve"> total </w:t>
      </w:r>
      <w:proofErr w:type="spellStart"/>
      <w:r w:rsidR="00A40C6C">
        <w:rPr>
          <w:rFonts w:cs="Times New Roman"/>
          <w:szCs w:val="24"/>
          <w:lang w:val="en-US"/>
        </w:rPr>
        <w:t>seluruh</w:t>
      </w:r>
      <w:proofErr w:type="spellEnd"/>
      <w:r w:rsidR="00A40C6C">
        <w:rPr>
          <w:rFonts w:cs="Times New Roman"/>
          <w:szCs w:val="24"/>
          <w:lang w:val="en-US"/>
        </w:rPr>
        <w:t xml:space="preserve"> </w:t>
      </w:r>
      <w:proofErr w:type="spellStart"/>
      <w:r w:rsidR="00A40C6C">
        <w:rPr>
          <w:rFonts w:cs="Times New Roman"/>
          <w:szCs w:val="24"/>
          <w:lang w:val="en-US"/>
        </w:rPr>
        <w:t>karyawan</w:t>
      </w:r>
      <w:proofErr w:type="spellEnd"/>
      <w:r w:rsidR="00A40C6C">
        <w:rPr>
          <w:rFonts w:cs="Times New Roman"/>
          <w:szCs w:val="24"/>
          <w:lang w:val="en-US"/>
        </w:rPr>
        <w:t xml:space="preserve"> di </w:t>
      </w:r>
      <w:proofErr w:type="spellStart"/>
      <w:r w:rsidR="00A40C6C">
        <w:rPr>
          <w:rFonts w:cs="Times New Roman"/>
          <w:szCs w:val="24"/>
          <w:lang w:val="en-US"/>
        </w:rPr>
        <w:t>kantor</w:t>
      </w:r>
      <w:proofErr w:type="spellEnd"/>
      <w:r w:rsidR="00A40C6C">
        <w:rPr>
          <w:rFonts w:cs="Times New Roman"/>
          <w:szCs w:val="24"/>
          <w:lang w:val="en-US"/>
        </w:rPr>
        <w:t xml:space="preserve"> </w:t>
      </w:r>
      <w:proofErr w:type="spellStart"/>
      <w:r w:rsidR="00A40C6C">
        <w:rPr>
          <w:rFonts w:cs="Times New Roman"/>
          <w:szCs w:val="24"/>
          <w:lang w:val="en-US"/>
        </w:rPr>
        <w:t>pusat</w:t>
      </w:r>
      <w:proofErr w:type="spellEnd"/>
      <w:r w:rsidR="00A40C6C">
        <w:rPr>
          <w:rFonts w:cs="Times New Roman"/>
          <w:szCs w:val="24"/>
          <w:lang w:val="en-US"/>
        </w:rPr>
        <w:t xml:space="preserve"> PT.XYZ. </w:t>
      </w:r>
      <w:proofErr w:type="spellStart"/>
      <w:r w:rsidR="00A40C6C">
        <w:rPr>
          <w:rFonts w:cs="Times New Roman"/>
          <w:szCs w:val="24"/>
          <w:lang w:val="en-US"/>
        </w:rPr>
        <w:t>Namun</w:t>
      </w:r>
      <w:proofErr w:type="spellEnd"/>
      <w:r w:rsidR="00A40C6C">
        <w:rPr>
          <w:rFonts w:cs="Times New Roman"/>
          <w:szCs w:val="24"/>
          <w:lang w:val="en-US"/>
        </w:rPr>
        <w:t xml:space="preserve">, PT.XYZ </w:t>
      </w:r>
      <w:proofErr w:type="spellStart"/>
      <w:r w:rsidR="00A40C6C">
        <w:rPr>
          <w:rFonts w:cs="Times New Roman"/>
          <w:szCs w:val="24"/>
          <w:lang w:val="en-US"/>
        </w:rPr>
        <w:t>memberikan</w:t>
      </w:r>
      <w:proofErr w:type="spellEnd"/>
      <w:r w:rsidR="00A40C6C">
        <w:rPr>
          <w:rFonts w:cs="Times New Roman"/>
          <w:szCs w:val="24"/>
          <w:lang w:val="en-US"/>
        </w:rPr>
        <w:t xml:space="preserve"> </w:t>
      </w:r>
      <w:proofErr w:type="spellStart"/>
      <w:r w:rsidR="00A40C6C">
        <w:rPr>
          <w:rFonts w:cs="Times New Roman"/>
          <w:szCs w:val="24"/>
          <w:lang w:val="en-US"/>
        </w:rPr>
        <w:t>batas</w:t>
      </w:r>
      <w:proofErr w:type="spellEnd"/>
      <w:r w:rsidR="00A40C6C">
        <w:rPr>
          <w:rFonts w:cs="Times New Roman"/>
          <w:szCs w:val="24"/>
          <w:lang w:val="en-US"/>
        </w:rPr>
        <w:t xml:space="preserve"> </w:t>
      </w:r>
      <w:proofErr w:type="spellStart"/>
      <w:r w:rsidR="00A40C6C">
        <w:rPr>
          <w:rFonts w:cs="Times New Roman"/>
          <w:szCs w:val="24"/>
          <w:lang w:val="en-US"/>
        </w:rPr>
        <w:t>maksimal</w:t>
      </w:r>
      <w:proofErr w:type="spellEnd"/>
      <w:r w:rsidR="00A40C6C">
        <w:rPr>
          <w:rFonts w:cs="Times New Roman"/>
          <w:szCs w:val="24"/>
          <w:lang w:val="en-US"/>
        </w:rPr>
        <w:t xml:space="preserve"> </w:t>
      </w:r>
      <w:proofErr w:type="spellStart"/>
      <w:r w:rsidR="00A40C6C">
        <w:rPr>
          <w:rFonts w:cs="Times New Roman"/>
          <w:szCs w:val="24"/>
          <w:lang w:val="en-US"/>
        </w:rPr>
        <w:t>karyawan</w:t>
      </w:r>
      <w:proofErr w:type="spellEnd"/>
      <w:r w:rsidR="00A40C6C">
        <w:rPr>
          <w:rFonts w:cs="Times New Roman"/>
          <w:szCs w:val="24"/>
          <w:lang w:val="en-US"/>
        </w:rPr>
        <w:t xml:space="preserve"> yang </w:t>
      </w:r>
      <w:proofErr w:type="spellStart"/>
      <w:r w:rsidR="00A40C6C">
        <w:rPr>
          <w:rFonts w:cs="Times New Roman"/>
          <w:szCs w:val="24"/>
          <w:lang w:val="en-US"/>
        </w:rPr>
        <w:t>bisa</w:t>
      </w:r>
      <w:proofErr w:type="spellEnd"/>
      <w:r w:rsidR="00A40C6C">
        <w:rPr>
          <w:rFonts w:cs="Times New Roman"/>
          <w:szCs w:val="24"/>
          <w:lang w:val="en-US"/>
        </w:rPr>
        <w:t xml:space="preserve"> </w:t>
      </w:r>
      <w:proofErr w:type="spellStart"/>
      <w:r w:rsidR="00A40C6C">
        <w:rPr>
          <w:rFonts w:cs="Times New Roman"/>
          <w:szCs w:val="24"/>
          <w:lang w:val="en-US"/>
        </w:rPr>
        <w:t>menjadi</w:t>
      </w:r>
      <w:proofErr w:type="spellEnd"/>
      <w:r w:rsidR="00A40C6C">
        <w:rPr>
          <w:rFonts w:cs="Times New Roman"/>
          <w:szCs w:val="24"/>
          <w:lang w:val="en-US"/>
        </w:rPr>
        <w:t xml:space="preserve"> </w:t>
      </w:r>
      <w:proofErr w:type="spellStart"/>
      <w:r w:rsidR="00A40C6C">
        <w:rPr>
          <w:rFonts w:cs="Times New Roman"/>
          <w:szCs w:val="24"/>
          <w:lang w:val="en-US"/>
        </w:rPr>
        <w:t>responden</w:t>
      </w:r>
      <w:proofErr w:type="spellEnd"/>
      <w:r w:rsidR="00A40C6C">
        <w:rPr>
          <w:rFonts w:cs="Times New Roman"/>
          <w:szCs w:val="24"/>
          <w:lang w:val="en-US"/>
        </w:rPr>
        <w:t xml:space="preserve"> </w:t>
      </w:r>
      <w:proofErr w:type="spellStart"/>
      <w:r w:rsidR="00A40C6C">
        <w:rPr>
          <w:rFonts w:cs="Times New Roman"/>
          <w:szCs w:val="24"/>
          <w:lang w:val="en-US"/>
        </w:rPr>
        <w:t>penelitian</w:t>
      </w:r>
      <w:proofErr w:type="spellEnd"/>
      <w:r w:rsidR="00A40C6C">
        <w:rPr>
          <w:rFonts w:cs="Times New Roman"/>
          <w:szCs w:val="24"/>
          <w:lang w:val="en-US"/>
        </w:rPr>
        <w:t xml:space="preserve"> </w:t>
      </w:r>
      <w:proofErr w:type="spellStart"/>
      <w:r w:rsidR="00A40C6C">
        <w:rPr>
          <w:rFonts w:cs="Times New Roman"/>
          <w:szCs w:val="24"/>
          <w:lang w:val="en-US"/>
        </w:rPr>
        <w:t>sejumlah</w:t>
      </w:r>
      <w:proofErr w:type="spellEnd"/>
      <w:r w:rsidR="00A40C6C">
        <w:rPr>
          <w:rFonts w:cs="Times New Roman"/>
          <w:szCs w:val="24"/>
          <w:lang w:val="en-US"/>
        </w:rPr>
        <w:t xml:space="preserve"> 250 orang</w:t>
      </w:r>
      <w:r w:rsidR="00C35690">
        <w:rPr>
          <w:rFonts w:cs="Times New Roman"/>
          <w:szCs w:val="24"/>
          <w:lang w:val="en-US"/>
        </w:rPr>
        <w:t xml:space="preserve"> </w:t>
      </w:r>
      <w:proofErr w:type="spellStart"/>
      <w:r w:rsidR="00C35690">
        <w:rPr>
          <w:rFonts w:cs="Times New Roman"/>
          <w:szCs w:val="24"/>
          <w:lang w:val="en-US"/>
        </w:rPr>
        <w:t>dari</w:t>
      </w:r>
      <w:proofErr w:type="spellEnd"/>
      <w:r w:rsidR="00C35690">
        <w:rPr>
          <w:rFonts w:cs="Times New Roman"/>
          <w:szCs w:val="24"/>
          <w:lang w:val="en-US"/>
        </w:rPr>
        <w:t xml:space="preserve"> 8 divisi yang </w:t>
      </w:r>
      <w:proofErr w:type="spellStart"/>
      <w:r w:rsidR="00C35690">
        <w:rPr>
          <w:rFonts w:cs="Times New Roman"/>
          <w:szCs w:val="24"/>
          <w:lang w:val="en-US"/>
        </w:rPr>
        <w:t>berbeda</w:t>
      </w:r>
      <w:proofErr w:type="spellEnd"/>
      <w:r w:rsidR="00C35690">
        <w:rPr>
          <w:rFonts w:cs="Times New Roman"/>
          <w:szCs w:val="24"/>
          <w:lang w:val="en-US"/>
        </w:rPr>
        <w:t>.</w:t>
      </w:r>
    </w:p>
    <w:p w14:paraId="6EBE2D7A" w14:textId="624EAF65" w:rsidR="00384CFE" w:rsidRPr="00F4480F" w:rsidRDefault="00F53D6E" w:rsidP="00384CFE">
      <w:pPr>
        <w:spacing w:line="360" w:lineRule="auto"/>
        <w:ind w:firstLine="720"/>
        <w:jc w:val="both"/>
        <w:rPr>
          <w:rFonts w:cs="Times New Roman"/>
          <w:szCs w:val="24"/>
          <w:lang w:val="en-US"/>
        </w:rPr>
      </w:pPr>
      <w:proofErr w:type="spellStart"/>
      <w:r>
        <w:rPr>
          <w:rFonts w:cs="Times New Roman"/>
          <w:szCs w:val="24"/>
          <w:lang w:val="en-US"/>
        </w:rPr>
        <w:t>Kondisi</w:t>
      </w:r>
      <w:proofErr w:type="spellEnd"/>
      <w:r>
        <w:rPr>
          <w:rFonts w:cs="Times New Roman"/>
          <w:szCs w:val="24"/>
          <w:lang w:val="en-US"/>
        </w:rPr>
        <w:t xml:space="preserve"> </w:t>
      </w:r>
      <w:proofErr w:type="spellStart"/>
      <w:r>
        <w:rPr>
          <w:rFonts w:cs="Times New Roman"/>
          <w:szCs w:val="24"/>
          <w:lang w:val="en-US"/>
        </w:rPr>
        <w:t>pandemi</w:t>
      </w:r>
      <w:proofErr w:type="spellEnd"/>
      <w:r>
        <w:rPr>
          <w:rFonts w:cs="Times New Roman"/>
          <w:szCs w:val="24"/>
          <w:lang w:val="en-US"/>
        </w:rPr>
        <w:t xml:space="preserve"> covid-19 </w:t>
      </w:r>
      <w:proofErr w:type="spellStart"/>
      <w:r>
        <w:rPr>
          <w:rFonts w:cs="Times New Roman"/>
          <w:szCs w:val="24"/>
          <w:lang w:val="en-US"/>
        </w:rPr>
        <w:t>membuat</w:t>
      </w:r>
      <w:proofErr w:type="spellEnd"/>
      <w:r>
        <w:rPr>
          <w:rFonts w:cs="Times New Roman"/>
          <w:szCs w:val="24"/>
          <w:lang w:val="en-US"/>
        </w:rPr>
        <w:t xml:space="preserve"> proses </w:t>
      </w:r>
      <w:proofErr w:type="spellStart"/>
      <w:r>
        <w:rPr>
          <w:rFonts w:cs="Times New Roman"/>
          <w:szCs w:val="24"/>
          <w:lang w:val="en-US"/>
        </w:rPr>
        <w:t>pengambilan</w:t>
      </w:r>
      <w:proofErr w:type="spellEnd"/>
      <w:r>
        <w:rPr>
          <w:rFonts w:cs="Times New Roman"/>
          <w:szCs w:val="24"/>
          <w:lang w:val="en-US"/>
        </w:rPr>
        <w:t xml:space="preserve"> data </w:t>
      </w:r>
      <w:proofErr w:type="spellStart"/>
      <w:r>
        <w:rPr>
          <w:rFonts w:cs="Times New Roman"/>
          <w:szCs w:val="24"/>
          <w:lang w:val="en-US"/>
        </w:rPr>
        <w:t>hanya</w:t>
      </w:r>
      <w:proofErr w:type="spellEnd"/>
      <w:r>
        <w:rPr>
          <w:rFonts w:cs="Times New Roman"/>
          <w:szCs w:val="24"/>
          <w:lang w:val="en-US"/>
        </w:rPr>
        <w:t xml:space="preserve"> </w:t>
      </w:r>
      <w:proofErr w:type="spellStart"/>
      <w:r>
        <w:rPr>
          <w:rFonts w:cs="Times New Roman"/>
          <w:szCs w:val="24"/>
          <w:lang w:val="en-US"/>
        </w:rPr>
        <w:t>bisa</w:t>
      </w:r>
      <w:proofErr w:type="spellEnd"/>
      <w:r>
        <w:rPr>
          <w:rFonts w:cs="Times New Roman"/>
          <w:szCs w:val="24"/>
          <w:lang w:val="en-US"/>
        </w:rPr>
        <w:t xml:space="preserve"> </w:t>
      </w:r>
      <w:proofErr w:type="spellStart"/>
      <w:r>
        <w:rPr>
          <w:rFonts w:cs="Times New Roman"/>
          <w:szCs w:val="24"/>
          <w:lang w:val="en-US"/>
        </w:rPr>
        <w:t>melalui</w:t>
      </w:r>
      <w:proofErr w:type="spellEnd"/>
      <w:r>
        <w:rPr>
          <w:rFonts w:cs="Times New Roman"/>
          <w:szCs w:val="24"/>
          <w:lang w:val="en-US"/>
        </w:rPr>
        <w:t xml:space="preserve"> daring. </w:t>
      </w:r>
      <w:r w:rsidR="00C42B08">
        <w:rPr>
          <w:rFonts w:cs="Times New Roman"/>
          <w:szCs w:val="24"/>
          <w:lang w:val="en-US"/>
        </w:rPr>
        <w:t xml:space="preserve"> </w:t>
      </w:r>
      <w:proofErr w:type="spellStart"/>
      <w:r w:rsidR="00F67A08">
        <w:rPr>
          <w:rFonts w:cs="Times New Roman"/>
          <w:szCs w:val="24"/>
          <w:lang w:val="en-US"/>
        </w:rPr>
        <w:t>Karyawan</w:t>
      </w:r>
      <w:proofErr w:type="spellEnd"/>
      <w:r w:rsidR="00F67A08">
        <w:rPr>
          <w:rFonts w:cs="Times New Roman"/>
          <w:szCs w:val="24"/>
          <w:lang w:val="en-US"/>
        </w:rPr>
        <w:t xml:space="preserve"> PT.XYZ juga </w:t>
      </w:r>
      <w:proofErr w:type="spellStart"/>
      <w:r w:rsidR="00F67A08">
        <w:rPr>
          <w:rFonts w:cs="Times New Roman"/>
          <w:szCs w:val="24"/>
          <w:lang w:val="en-US"/>
        </w:rPr>
        <w:t>memiliki</w:t>
      </w:r>
      <w:proofErr w:type="spellEnd"/>
      <w:r w:rsidR="00F67A08">
        <w:rPr>
          <w:rFonts w:cs="Times New Roman"/>
          <w:szCs w:val="24"/>
          <w:lang w:val="en-US"/>
        </w:rPr>
        <w:t xml:space="preserve"> </w:t>
      </w:r>
      <w:proofErr w:type="spellStart"/>
      <w:r w:rsidR="00F67A08">
        <w:rPr>
          <w:rFonts w:cs="Times New Roman"/>
          <w:szCs w:val="24"/>
          <w:lang w:val="en-US"/>
        </w:rPr>
        <w:t>kebijakan</w:t>
      </w:r>
      <w:proofErr w:type="spellEnd"/>
      <w:r w:rsidR="00F67A08">
        <w:rPr>
          <w:rFonts w:cs="Times New Roman"/>
          <w:szCs w:val="24"/>
          <w:lang w:val="en-US"/>
        </w:rPr>
        <w:t xml:space="preserve"> 75% </w:t>
      </w:r>
      <w:proofErr w:type="spellStart"/>
      <w:r w:rsidR="00F67A08">
        <w:rPr>
          <w:rFonts w:cs="Times New Roman"/>
          <w:szCs w:val="24"/>
          <w:lang w:val="en-US"/>
        </w:rPr>
        <w:t>bekerja</w:t>
      </w:r>
      <w:proofErr w:type="spellEnd"/>
      <w:r w:rsidR="00F67A08">
        <w:rPr>
          <w:rFonts w:cs="Times New Roman"/>
          <w:szCs w:val="24"/>
          <w:lang w:val="en-US"/>
        </w:rPr>
        <w:t xml:space="preserve"> </w:t>
      </w:r>
      <w:proofErr w:type="spellStart"/>
      <w:r w:rsidR="00F67A08">
        <w:rPr>
          <w:rFonts w:cs="Times New Roman"/>
          <w:szCs w:val="24"/>
          <w:lang w:val="en-US"/>
        </w:rPr>
        <w:t>dari</w:t>
      </w:r>
      <w:proofErr w:type="spellEnd"/>
      <w:r w:rsidR="00F67A08">
        <w:rPr>
          <w:rFonts w:cs="Times New Roman"/>
          <w:szCs w:val="24"/>
          <w:lang w:val="en-US"/>
        </w:rPr>
        <w:t xml:space="preserve"> </w:t>
      </w:r>
      <w:proofErr w:type="spellStart"/>
      <w:r w:rsidR="00F67A08">
        <w:rPr>
          <w:rFonts w:cs="Times New Roman"/>
          <w:szCs w:val="24"/>
          <w:lang w:val="en-US"/>
        </w:rPr>
        <w:t>rumah</w:t>
      </w:r>
      <w:proofErr w:type="spellEnd"/>
      <w:r w:rsidR="00F67A08">
        <w:rPr>
          <w:rFonts w:cs="Times New Roman"/>
          <w:szCs w:val="24"/>
          <w:lang w:val="en-US"/>
        </w:rPr>
        <w:t xml:space="preserve"> dan 25% </w:t>
      </w:r>
      <w:proofErr w:type="spellStart"/>
      <w:r w:rsidR="00F67A08">
        <w:rPr>
          <w:rFonts w:cs="Times New Roman"/>
          <w:szCs w:val="24"/>
          <w:lang w:val="en-US"/>
        </w:rPr>
        <w:t>bekerja</w:t>
      </w:r>
      <w:proofErr w:type="spellEnd"/>
      <w:r w:rsidR="00F67A08">
        <w:rPr>
          <w:rFonts w:cs="Times New Roman"/>
          <w:szCs w:val="24"/>
          <w:lang w:val="en-US"/>
        </w:rPr>
        <w:t xml:space="preserve"> </w:t>
      </w:r>
      <w:proofErr w:type="spellStart"/>
      <w:r w:rsidR="00F67A08">
        <w:rPr>
          <w:rFonts w:cs="Times New Roman"/>
          <w:szCs w:val="24"/>
          <w:lang w:val="en-US"/>
        </w:rPr>
        <w:t>dikantor</w:t>
      </w:r>
      <w:proofErr w:type="spellEnd"/>
      <w:r w:rsidR="00F4480F">
        <w:rPr>
          <w:rFonts w:cs="Times New Roman"/>
          <w:szCs w:val="24"/>
          <w:lang w:val="en-US"/>
        </w:rPr>
        <w:t xml:space="preserve">, </w:t>
      </w:r>
      <w:proofErr w:type="spellStart"/>
      <w:r w:rsidR="00F4480F">
        <w:rPr>
          <w:rFonts w:cs="Times New Roman"/>
          <w:szCs w:val="24"/>
          <w:lang w:val="en-US"/>
        </w:rPr>
        <w:t>sehingga</w:t>
      </w:r>
      <w:proofErr w:type="spellEnd"/>
      <w:r w:rsidR="00F4480F">
        <w:rPr>
          <w:rFonts w:cs="Times New Roman"/>
          <w:szCs w:val="24"/>
          <w:lang w:val="en-US"/>
        </w:rPr>
        <w:t xml:space="preserve"> </w:t>
      </w:r>
      <w:proofErr w:type="spellStart"/>
      <w:r w:rsidR="00F4480F">
        <w:rPr>
          <w:rFonts w:cs="Times New Roman"/>
          <w:szCs w:val="24"/>
          <w:lang w:val="en-US"/>
        </w:rPr>
        <w:t>peneliti</w:t>
      </w:r>
      <w:proofErr w:type="spellEnd"/>
      <w:r w:rsidR="00F4480F">
        <w:rPr>
          <w:rFonts w:cs="Times New Roman"/>
          <w:szCs w:val="24"/>
          <w:lang w:val="en-US"/>
        </w:rPr>
        <w:t xml:space="preserve"> pun </w:t>
      </w:r>
      <w:proofErr w:type="spellStart"/>
      <w:r w:rsidR="00F4480F">
        <w:rPr>
          <w:rFonts w:cs="Times New Roman"/>
          <w:szCs w:val="24"/>
          <w:lang w:val="en-US"/>
        </w:rPr>
        <w:t>hanya</w:t>
      </w:r>
      <w:proofErr w:type="spellEnd"/>
      <w:r w:rsidR="00F4480F">
        <w:rPr>
          <w:rFonts w:cs="Times New Roman"/>
          <w:szCs w:val="24"/>
          <w:lang w:val="en-US"/>
        </w:rPr>
        <w:t xml:space="preserve"> </w:t>
      </w:r>
      <w:proofErr w:type="spellStart"/>
      <w:r w:rsidR="00F4480F">
        <w:rPr>
          <w:rFonts w:cs="Times New Roman"/>
          <w:szCs w:val="24"/>
          <w:lang w:val="en-US"/>
        </w:rPr>
        <w:t>bisa</w:t>
      </w:r>
      <w:proofErr w:type="spellEnd"/>
      <w:r w:rsidR="00F4480F">
        <w:rPr>
          <w:rFonts w:cs="Times New Roman"/>
          <w:szCs w:val="24"/>
          <w:lang w:val="en-US"/>
        </w:rPr>
        <w:t xml:space="preserve"> </w:t>
      </w:r>
      <w:proofErr w:type="spellStart"/>
      <w:r w:rsidR="00F4480F">
        <w:rPr>
          <w:rFonts w:cs="Times New Roman"/>
          <w:szCs w:val="24"/>
          <w:lang w:val="en-US"/>
        </w:rPr>
        <w:t>memantau</w:t>
      </w:r>
      <w:proofErr w:type="spellEnd"/>
      <w:r w:rsidR="00F4480F">
        <w:rPr>
          <w:rFonts w:cs="Times New Roman"/>
          <w:szCs w:val="24"/>
          <w:lang w:val="en-US"/>
        </w:rPr>
        <w:t xml:space="preserve"> proses </w:t>
      </w:r>
      <w:proofErr w:type="spellStart"/>
      <w:r w:rsidR="00F4480F">
        <w:rPr>
          <w:rFonts w:cs="Times New Roman"/>
          <w:szCs w:val="24"/>
          <w:lang w:val="en-US"/>
        </w:rPr>
        <w:t>pengambilan</w:t>
      </w:r>
      <w:proofErr w:type="spellEnd"/>
      <w:r w:rsidR="00F4480F">
        <w:rPr>
          <w:rFonts w:cs="Times New Roman"/>
          <w:szCs w:val="24"/>
          <w:lang w:val="en-US"/>
        </w:rPr>
        <w:t xml:space="preserve"> data </w:t>
      </w:r>
      <w:proofErr w:type="spellStart"/>
      <w:r w:rsidR="00F4480F">
        <w:rPr>
          <w:rFonts w:cs="Times New Roman"/>
          <w:szCs w:val="24"/>
          <w:lang w:val="en-US"/>
        </w:rPr>
        <w:t>melalui</w:t>
      </w:r>
      <w:proofErr w:type="spellEnd"/>
      <w:r w:rsidR="00F4480F">
        <w:rPr>
          <w:rFonts w:cs="Times New Roman"/>
          <w:szCs w:val="24"/>
          <w:lang w:val="en-US"/>
        </w:rPr>
        <w:t xml:space="preserve"> </w:t>
      </w:r>
      <w:proofErr w:type="spellStart"/>
      <w:r w:rsidR="00F4480F">
        <w:rPr>
          <w:rFonts w:cs="Times New Roman"/>
          <w:szCs w:val="24"/>
          <w:lang w:val="en-US"/>
        </w:rPr>
        <w:t>komunikasi</w:t>
      </w:r>
      <w:proofErr w:type="spellEnd"/>
      <w:r w:rsidR="00F4480F">
        <w:rPr>
          <w:rFonts w:cs="Times New Roman"/>
          <w:szCs w:val="24"/>
          <w:lang w:val="en-US"/>
        </w:rPr>
        <w:t xml:space="preserve"> </w:t>
      </w:r>
      <w:proofErr w:type="spellStart"/>
      <w:r w:rsidR="00F4480F">
        <w:rPr>
          <w:rFonts w:cs="Times New Roman"/>
          <w:szCs w:val="24"/>
          <w:lang w:val="en-US"/>
        </w:rPr>
        <w:t>telepon</w:t>
      </w:r>
      <w:proofErr w:type="spellEnd"/>
      <w:r w:rsidR="00F4480F">
        <w:rPr>
          <w:rFonts w:cs="Times New Roman"/>
          <w:szCs w:val="24"/>
          <w:lang w:val="en-US"/>
        </w:rPr>
        <w:t xml:space="preserve"> </w:t>
      </w:r>
      <w:proofErr w:type="spellStart"/>
      <w:r w:rsidR="00F4480F">
        <w:rPr>
          <w:rFonts w:cs="Times New Roman"/>
          <w:szCs w:val="24"/>
          <w:lang w:val="en-US"/>
        </w:rPr>
        <w:t>atau</w:t>
      </w:r>
      <w:proofErr w:type="spellEnd"/>
      <w:r w:rsidR="00F4480F">
        <w:rPr>
          <w:rFonts w:cs="Times New Roman"/>
          <w:szCs w:val="24"/>
          <w:lang w:val="en-US"/>
        </w:rPr>
        <w:t xml:space="preserve"> </w:t>
      </w:r>
      <w:proofErr w:type="spellStart"/>
      <w:r w:rsidR="00F4480F">
        <w:rPr>
          <w:rFonts w:cs="Times New Roman"/>
          <w:i/>
          <w:iCs/>
          <w:szCs w:val="24"/>
          <w:lang w:val="en-US"/>
        </w:rPr>
        <w:t>whatsapp</w:t>
      </w:r>
      <w:proofErr w:type="spellEnd"/>
      <w:r w:rsidR="00F4480F">
        <w:rPr>
          <w:rFonts w:cs="Times New Roman"/>
          <w:szCs w:val="24"/>
          <w:lang w:val="en-US"/>
        </w:rPr>
        <w:t xml:space="preserve">. </w:t>
      </w:r>
    </w:p>
    <w:p w14:paraId="3F83AAD7" w14:textId="54F050A9" w:rsidR="00A555A1" w:rsidRPr="00AE4D6A" w:rsidRDefault="00A555A1" w:rsidP="004D7E26">
      <w:pPr>
        <w:pStyle w:val="Heading2"/>
      </w:pPr>
      <w:bookmarkStart w:id="49" w:name="_Toc76940454"/>
      <w:r w:rsidRPr="00AE4D6A">
        <w:t>3.</w:t>
      </w:r>
      <w:r w:rsidR="000E12B6">
        <w:t>3</w:t>
      </w:r>
      <w:r w:rsidRPr="00AE4D6A">
        <w:t xml:space="preserve"> </w:t>
      </w:r>
      <w:proofErr w:type="spellStart"/>
      <w:r w:rsidRPr="00AE4D6A">
        <w:t>Populasi</w:t>
      </w:r>
      <w:proofErr w:type="spellEnd"/>
      <w:r w:rsidRPr="00AE4D6A">
        <w:t xml:space="preserve"> dan </w:t>
      </w:r>
      <w:proofErr w:type="spellStart"/>
      <w:r w:rsidR="00384CFE">
        <w:t>S</w:t>
      </w:r>
      <w:r w:rsidRPr="00AE4D6A">
        <w:t>ampel</w:t>
      </w:r>
      <w:proofErr w:type="spellEnd"/>
      <w:r w:rsidRPr="00AE4D6A">
        <w:t xml:space="preserve"> </w:t>
      </w:r>
      <w:proofErr w:type="spellStart"/>
      <w:r w:rsidR="00384CFE">
        <w:t>P</w:t>
      </w:r>
      <w:r w:rsidRPr="00AE4D6A">
        <w:t>enelitian</w:t>
      </w:r>
      <w:bookmarkEnd w:id="49"/>
      <w:proofErr w:type="spellEnd"/>
    </w:p>
    <w:p w14:paraId="393DBF91" w14:textId="0C5E7B2D" w:rsidR="00A555A1" w:rsidRPr="00AE4D6A" w:rsidRDefault="00A555A1" w:rsidP="00384CFE">
      <w:pPr>
        <w:spacing w:line="360" w:lineRule="auto"/>
        <w:ind w:firstLine="720"/>
        <w:jc w:val="both"/>
        <w:rPr>
          <w:rFonts w:cs="Times New Roman"/>
          <w:szCs w:val="24"/>
          <w:lang w:val="en-US"/>
        </w:rPr>
      </w:pPr>
      <w:proofErr w:type="spellStart"/>
      <w:r w:rsidRPr="00AE4D6A">
        <w:rPr>
          <w:rFonts w:cs="Times New Roman"/>
          <w:szCs w:val="24"/>
        </w:rPr>
        <w:t>Populasi</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proofErr w:type="spellStart"/>
      <w:r w:rsidRPr="00AE4D6A">
        <w:rPr>
          <w:rFonts w:cs="Times New Roman"/>
          <w:szCs w:val="24"/>
        </w:rPr>
        <w:t>karyawan</w:t>
      </w:r>
      <w:proofErr w:type="spellEnd"/>
      <w:r w:rsidRPr="00AE4D6A">
        <w:rPr>
          <w:rFonts w:cs="Times New Roman"/>
          <w:szCs w:val="24"/>
        </w:rPr>
        <w:t xml:space="preserve"> yang</w:t>
      </w:r>
      <w:r w:rsidRPr="00AE4D6A">
        <w:rPr>
          <w:rFonts w:cs="Times New Roman"/>
          <w:szCs w:val="24"/>
          <w:lang w:val="en-US"/>
        </w:rPr>
        <w:t xml:space="preserve"> </w:t>
      </w:r>
      <w:proofErr w:type="spellStart"/>
      <w:r w:rsidRPr="00AE4D6A">
        <w:rPr>
          <w:rFonts w:cs="Times New Roman"/>
          <w:szCs w:val="24"/>
          <w:lang w:val="en-US"/>
        </w:rPr>
        <w:t>bekerja</w:t>
      </w:r>
      <w:proofErr w:type="spellEnd"/>
      <w:r w:rsidRPr="00AE4D6A">
        <w:rPr>
          <w:rFonts w:cs="Times New Roman"/>
          <w:szCs w:val="24"/>
          <w:lang w:val="en-US"/>
        </w:rPr>
        <w:t xml:space="preserve"> di PT.XYZ</w:t>
      </w:r>
      <w:r w:rsidR="009C0E9D">
        <w:rPr>
          <w:rFonts w:cs="Times New Roman"/>
          <w:szCs w:val="24"/>
        </w:rPr>
        <w:t xml:space="preserve"> </w:t>
      </w:r>
      <w:proofErr w:type="spellStart"/>
      <w:r w:rsidR="009C0E9D">
        <w:rPr>
          <w:rFonts w:cs="Times New Roman"/>
          <w:szCs w:val="24"/>
        </w:rPr>
        <w:t>sebanyak</w:t>
      </w:r>
      <w:proofErr w:type="spellEnd"/>
      <w:r w:rsidR="009C0E9D">
        <w:rPr>
          <w:rFonts w:cs="Times New Roman"/>
          <w:szCs w:val="24"/>
        </w:rPr>
        <w:t xml:space="preserve"> 250 </w:t>
      </w:r>
      <w:r w:rsidR="00424AE3">
        <w:rPr>
          <w:rFonts w:cs="Times New Roman"/>
          <w:szCs w:val="24"/>
        </w:rPr>
        <w:t>orang</w:t>
      </w:r>
      <w:r w:rsidR="009C0E9D">
        <w:rPr>
          <w:rFonts w:cs="Times New Roman"/>
          <w:szCs w:val="24"/>
        </w:rPr>
        <w:t>.</w:t>
      </w:r>
      <w:r w:rsidR="00424AE3">
        <w:rPr>
          <w:rFonts w:cs="Times New Roman"/>
          <w:szCs w:val="24"/>
        </w:rPr>
        <w:t xml:space="preserve"> </w:t>
      </w:r>
      <w:proofErr w:type="spellStart"/>
      <w:r w:rsidR="0067054E">
        <w:rPr>
          <w:rFonts w:cs="Times New Roman"/>
          <w:szCs w:val="24"/>
        </w:rPr>
        <w:t>Sampel</w:t>
      </w:r>
      <w:proofErr w:type="spellEnd"/>
      <w:r w:rsidR="0067054E">
        <w:rPr>
          <w:rFonts w:cs="Times New Roman"/>
          <w:szCs w:val="24"/>
        </w:rPr>
        <w:t xml:space="preserve"> </w:t>
      </w:r>
      <w:proofErr w:type="spellStart"/>
      <w:r w:rsidR="0067054E">
        <w:rPr>
          <w:rFonts w:cs="Times New Roman"/>
          <w:szCs w:val="24"/>
        </w:rPr>
        <w:t>penelitian</w:t>
      </w:r>
      <w:proofErr w:type="spellEnd"/>
      <w:r w:rsidR="0067054E">
        <w:rPr>
          <w:rFonts w:cs="Times New Roman"/>
          <w:szCs w:val="24"/>
        </w:rPr>
        <w:t xml:space="preserve"> </w:t>
      </w:r>
      <w:proofErr w:type="spellStart"/>
      <w:r w:rsidR="0067054E">
        <w:rPr>
          <w:rFonts w:cs="Times New Roman"/>
          <w:szCs w:val="24"/>
        </w:rPr>
        <w:t>ini</w:t>
      </w:r>
      <w:proofErr w:type="spellEnd"/>
      <w:r w:rsidR="0067054E">
        <w:rPr>
          <w:rFonts w:cs="Times New Roman"/>
          <w:szCs w:val="24"/>
        </w:rPr>
        <w:t xml:space="preserve"> </w:t>
      </w:r>
      <w:proofErr w:type="spellStart"/>
      <w:r w:rsidR="0067054E">
        <w:rPr>
          <w:rFonts w:cs="Times New Roman"/>
          <w:szCs w:val="24"/>
        </w:rPr>
        <w:t>adalah</w:t>
      </w:r>
      <w:proofErr w:type="spellEnd"/>
      <w:r w:rsidR="009C0E9D">
        <w:rPr>
          <w:rFonts w:cs="Times New Roman"/>
          <w:szCs w:val="24"/>
        </w:rPr>
        <w:t xml:space="preserve"> </w:t>
      </w:r>
      <w:proofErr w:type="spellStart"/>
      <w:r w:rsidR="0067054E">
        <w:rPr>
          <w:rFonts w:cs="Times New Roman"/>
          <w:szCs w:val="24"/>
        </w:rPr>
        <w:t>k</w:t>
      </w:r>
      <w:r w:rsidRPr="00AE4D6A">
        <w:rPr>
          <w:rFonts w:cs="Times New Roman"/>
          <w:szCs w:val="24"/>
        </w:rPr>
        <w:t>aryawan</w:t>
      </w:r>
      <w:proofErr w:type="spellEnd"/>
      <w:r w:rsidRPr="00AE4D6A">
        <w:rPr>
          <w:rFonts w:cs="Times New Roman"/>
          <w:szCs w:val="24"/>
        </w:rPr>
        <w:t xml:space="preserve"> </w:t>
      </w:r>
      <w:proofErr w:type="spellStart"/>
      <w:r w:rsidRPr="00AE4D6A">
        <w:rPr>
          <w:rFonts w:cs="Times New Roman"/>
          <w:szCs w:val="24"/>
        </w:rPr>
        <w:t>setidaknya</w:t>
      </w:r>
      <w:proofErr w:type="spellEnd"/>
      <w:r w:rsidRPr="00AE4D6A">
        <w:rPr>
          <w:rFonts w:cs="Times New Roman"/>
          <w:szCs w:val="24"/>
        </w:rPr>
        <w:t xml:space="preserve">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pengalaman</w:t>
      </w:r>
      <w:proofErr w:type="spellEnd"/>
      <w:r w:rsidRPr="00AE4D6A">
        <w:rPr>
          <w:rFonts w:cs="Times New Roman"/>
          <w:szCs w:val="24"/>
        </w:rPr>
        <w:t xml:space="preserve"> dan </w:t>
      </w:r>
      <w:proofErr w:type="spellStart"/>
      <w:r w:rsidRPr="00AE4D6A">
        <w:rPr>
          <w:rFonts w:cs="Times New Roman"/>
          <w:szCs w:val="24"/>
        </w:rPr>
        <w:t>menetap</w:t>
      </w:r>
      <w:proofErr w:type="spellEnd"/>
      <w:r w:rsidRPr="00AE4D6A">
        <w:rPr>
          <w:rFonts w:cs="Times New Roman"/>
          <w:szCs w:val="24"/>
        </w:rPr>
        <w:t xml:space="preserve"> di </w:t>
      </w:r>
      <w:proofErr w:type="spellStart"/>
      <w:r w:rsidRPr="00AE4D6A">
        <w:rPr>
          <w:rFonts w:cs="Times New Roman"/>
          <w:szCs w:val="24"/>
        </w:rPr>
        <w:t>pekerjaannya</w:t>
      </w:r>
      <w:proofErr w:type="spellEnd"/>
      <w:r w:rsidRPr="00AE4D6A">
        <w:rPr>
          <w:rFonts w:cs="Times New Roman"/>
          <w:szCs w:val="24"/>
        </w:rPr>
        <w:t xml:space="preserve"> </w:t>
      </w:r>
      <w:proofErr w:type="spellStart"/>
      <w:r w:rsidRPr="00AE4D6A">
        <w:rPr>
          <w:rFonts w:cs="Times New Roman"/>
          <w:szCs w:val="24"/>
        </w:rPr>
        <w:t>selama</w:t>
      </w:r>
      <w:proofErr w:type="spellEnd"/>
      <w:r w:rsidRPr="00AE4D6A">
        <w:rPr>
          <w:rFonts w:cs="Times New Roman"/>
          <w:szCs w:val="24"/>
        </w:rPr>
        <w:t xml:space="preserve"> </w:t>
      </w:r>
      <w:proofErr w:type="spellStart"/>
      <w:r w:rsidRPr="00AE4D6A">
        <w:rPr>
          <w:rFonts w:cs="Times New Roman"/>
          <w:szCs w:val="24"/>
        </w:rPr>
        <w:t>kurang</w:t>
      </w:r>
      <w:proofErr w:type="spellEnd"/>
      <w:r w:rsidRPr="00AE4D6A">
        <w:rPr>
          <w:rFonts w:cs="Times New Roman"/>
          <w:szCs w:val="24"/>
        </w:rPr>
        <w:t xml:space="preserve"> </w:t>
      </w:r>
      <w:proofErr w:type="spellStart"/>
      <w:r w:rsidRPr="00AE4D6A">
        <w:rPr>
          <w:rFonts w:cs="Times New Roman"/>
          <w:szCs w:val="24"/>
        </w:rPr>
        <w:t>lebih</w:t>
      </w:r>
      <w:proofErr w:type="spellEnd"/>
      <w:r w:rsidRPr="00AE4D6A">
        <w:rPr>
          <w:rFonts w:cs="Times New Roman"/>
          <w:szCs w:val="24"/>
        </w:rPr>
        <w:t xml:space="preserve"> </w:t>
      </w:r>
      <w:r w:rsidRPr="00AE4D6A">
        <w:rPr>
          <w:rFonts w:cs="Times New Roman"/>
          <w:szCs w:val="24"/>
          <w:lang w:val="en-US"/>
        </w:rPr>
        <w:t>1</w:t>
      </w:r>
      <w:r w:rsidRPr="00AE4D6A">
        <w:rPr>
          <w:rFonts w:cs="Times New Roman"/>
          <w:szCs w:val="24"/>
        </w:rPr>
        <w:t xml:space="preserve"> </w:t>
      </w:r>
      <w:proofErr w:type="spellStart"/>
      <w:r w:rsidRPr="00AE4D6A">
        <w:rPr>
          <w:rFonts w:cs="Times New Roman"/>
          <w:szCs w:val="24"/>
        </w:rPr>
        <w:t>tahun</w:t>
      </w:r>
      <w:proofErr w:type="spellEnd"/>
      <w:r w:rsidRPr="00AE4D6A">
        <w:rPr>
          <w:rFonts w:cs="Times New Roman"/>
          <w:szCs w:val="24"/>
          <w:lang w:val="en-US"/>
        </w:rPr>
        <w:t xml:space="preserve"> </w:t>
      </w:r>
      <w:r w:rsidR="00C63CAB">
        <w:rPr>
          <w:rFonts w:cs="Times New Roman"/>
          <w:szCs w:val="24"/>
          <w:lang w:val="en-US"/>
        </w:rPr>
        <w:t xml:space="preserve">dan </w:t>
      </w:r>
      <w:proofErr w:type="spellStart"/>
      <w:r w:rsidR="00C63CAB">
        <w:rPr>
          <w:rFonts w:cs="Times New Roman"/>
          <w:szCs w:val="24"/>
          <w:lang w:val="en-US"/>
        </w:rPr>
        <w:t>bersedia</w:t>
      </w:r>
      <w:proofErr w:type="spellEnd"/>
      <w:r w:rsidR="00C63CAB">
        <w:rPr>
          <w:rFonts w:cs="Times New Roman"/>
          <w:szCs w:val="24"/>
          <w:lang w:val="en-US"/>
        </w:rPr>
        <w:t xml:space="preserve"> </w:t>
      </w:r>
      <w:proofErr w:type="spellStart"/>
      <w:r w:rsidR="00C63CAB">
        <w:rPr>
          <w:rFonts w:cs="Times New Roman"/>
          <w:szCs w:val="24"/>
          <w:lang w:val="en-US"/>
        </w:rPr>
        <w:t>berpartisipasi</w:t>
      </w:r>
      <w:proofErr w:type="spellEnd"/>
      <w:r w:rsidR="00C63CAB">
        <w:rPr>
          <w:rFonts w:cs="Times New Roman"/>
          <w:szCs w:val="24"/>
          <w:lang w:val="en-US"/>
        </w:rPr>
        <w:t xml:space="preserve"> </w:t>
      </w:r>
      <w:proofErr w:type="spellStart"/>
      <w:r w:rsidR="00C63CAB">
        <w:rPr>
          <w:rFonts w:cs="Times New Roman"/>
          <w:szCs w:val="24"/>
          <w:lang w:val="en-US"/>
        </w:rPr>
        <w:t>dalam</w:t>
      </w:r>
      <w:proofErr w:type="spellEnd"/>
      <w:r w:rsidR="00C63CAB">
        <w:rPr>
          <w:rFonts w:cs="Times New Roman"/>
          <w:szCs w:val="24"/>
          <w:lang w:val="en-US"/>
        </w:rPr>
        <w:t xml:space="preserve"> </w:t>
      </w:r>
      <w:proofErr w:type="spellStart"/>
      <w:r w:rsidR="00C63CAB">
        <w:rPr>
          <w:rFonts w:cs="Times New Roman"/>
          <w:szCs w:val="24"/>
          <w:lang w:val="en-US"/>
        </w:rPr>
        <w:t>penelitian</w:t>
      </w:r>
      <w:proofErr w:type="spellEnd"/>
      <w:r w:rsidRPr="00AE4D6A">
        <w:rPr>
          <w:rFonts w:cs="Times New Roman"/>
          <w:szCs w:val="24"/>
          <w:lang w:val="en-US"/>
        </w:rPr>
        <w:t>.</w:t>
      </w:r>
      <w:r w:rsidR="00D53DB2">
        <w:rPr>
          <w:rFonts w:cs="Times New Roman"/>
          <w:szCs w:val="24"/>
          <w:lang w:val="en-US"/>
        </w:rPr>
        <w:t xml:space="preserve"> Teknik </w:t>
      </w:r>
      <w:proofErr w:type="spellStart"/>
      <w:r w:rsidR="00D53DB2">
        <w:rPr>
          <w:rFonts w:cs="Times New Roman"/>
          <w:szCs w:val="24"/>
          <w:lang w:val="en-US"/>
        </w:rPr>
        <w:t>pengambilan</w:t>
      </w:r>
      <w:proofErr w:type="spellEnd"/>
      <w:r w:rsidR="00D53DB2">
        <w:rPr>
          <w:rFonts w:cs="Times New Roman"/>
          <w:szCs w:val="24"/>
          <w:lang w:val="en-US"/>
        </w:rPr>
        <w:t xml:space="preserve"> </w:t>
      </w:r>
      <w:proofErr w:type="spellStart"/>
      <w:r w:rsidR="00D53DB2">
        <w:rPr>
          <w:rFonts w:cs="Times New Roman"/>
          <w:szCs w:val="24"/>
          <w:lang w:val="en-US"/>
        </w:rPr>
        <w:t>sampel</w:t>
      </w:r>
      <w:proofErr w:type="spellEnd"/>
      <w:r w:rsidR="00D53DB2">
        <w:rPr>
          <w:rFonts w:cs="Times New Roman"/>
          <w:szCs w:val="24"/>
          <w:lang w:val="en-US"/>
        </w:rPr>
        <w:t xml:space="preserve"> </w:t>
      </w:r>
      <w:proofErr w:type="spellStart"/>
      <w:r w:rsidR="00D53DB2">
        <w:rPr>
          <w:rFonts w:cs="Times New Roman"/>
          <w:szCs w:val="24"/>
          <w:lang w:val="en-US"/>
        </w:rPr>
        <w:t>adalah</w:t>
      </w:r>
      <w:proofErr w:type="spellEnd"/>
      <w:r w:rsidR="00D53DB2">
        <w:rPr>
          <w:rFonts w:cs="Times New Roman"/>
          <w:szCs w:val="24"/>
          <w:lang w:val="en-US"/>
        </w:rPr>
        <w:t xml:space="preserve"> </w:t>
      </w:r>
      <w:r w:rsidR="00D53DB2">
        <w:rPr>
          <w:rFonts w:cs="Times New Roman"/>
          <w:i/>
          <w:iCs/>
          <w:szCs w:val="24"/>
          <w:lang w:val="en-US"/>
        </w:rPr>
        <w:t>convenience sampling</w:t>
      </w:r>
      <w:r w:rsidR="00D53DB2">
        <w:rPr>
          <w:rFonts w:cs="Times New Roman"/>
          <w:szCs w:val="24"/>
          <w:lang w:val="en-US"/>
        </w:rPr>
        <w:t xml:space="preserve"> </w:t>
      </w:r>
      <w:proofErr w:type="spellStart"/>
      <w:r w:rsidR="00B002E4">
        <w:rPr>
          <w:rFonts w:cs="Times New Roman"/>
          <w:szCs w:val="24"/>
          <w:lang w:val="en-US"/>
        </w:rPr>
        <w:t>karena</w:t>
      </w:r>
      <w:proofErr w:type="spellEnd"/>
      <w:r w:rsidR="00B002E4">
        <w:rPr>
          <w:rFonts w:cs="Times New Roman"/>
          <w:szCs w:val="24"/>
          <w:lang w:val="en-US"/>
        </w:rPr>
        <w:t xml:space="preserve"> </w:t>
      </w:r>
      <w:proofErr w:type="spellStart"/>
      <w:r w:rsidR="00B002E4">
        <w:rPr>
          <w:rFonts w:cs="Times New Roman"/>
          <w:szCs w:val="24"/>
          <w:lang w:val="en-US"/>
        </w:rPr>
        <w:t>keterbatasan</w:t>
      </w:r>
      <w:proofErr w:type="spellEnd"/>
      <w:r w:rsidR="00B002E4">
        <w:rPr>
          <w:rFonts w:cs="Times New Roman"/>
          <w:szCs w:val="24"/>
          <w:lang w:val="en-US"/>
        </w:rPr>
        <w:t xml:space="preserve"> </w:t>
      </w:r>
      <w:proofErr w:type="spellStart"/>
      <w:r w:rsidR="00B002E4">
        <w:rPr>
          <w:rFonts w:cs="Times New Roman"/>
          <w:szCs w:val="24"/>
          <w:lang w:val="en-US"/>
        </w:rPr>
        <w:t>waktu</w:t>
      </w:r>
      <w:proofErr w:type="spellEnd"/>
      <w:r w:rsidR="00B002E4">
        <w:rPr>
          <w:rFonts w:cs="Times New Roman"/>
          <w:szCs w:val="24"/>
          <w:lang w:val="en-US"/>
        </w:rPr>
        <w:t xml:space="preserve"> dan </w:t>
      </w:r>
      <w:proofErr w:type="spellStart"/>
      <w:r w:rsidR="00B002E4">
        <w:rPr>
          <w:rFonts w:cs="Times New Roman"/>
          <w:szCs w:val="24"/>
          <w:lang w:val="en-US"/>
        </w:rPr>
        <w:t>tenaga</w:t>
      </w:r>
      <w:proofErr w:type="spellEnd"/>
      <w:r w:rsidR="00B002E4">
        <w:rPr>
          <w:rFonts w:cs="Times New Roman"/>
          <w:szCs w:val="24"/>
          <w:lang w:val="en-US"/>
        </w:rPr>
        <w:t xml:space="preserve"> yang </w:t>
      </w:r>
      <w:proofErr w:type="spellStart"/>
      <w:r w:rsidR="00B002E4">
        <w:rPr>
          <w:rFonts w:cs="Times New Roman"/>
          <w:szCs w:val="24"/>
          <w:lang w:val="en-US"/>
        </w:rPr>
        <w:t>dimiliki</w:t>
      </w:r>
      <w:proofErr w:type="spellEnd"/>
      <w:r w:rsidR="00B002E4">
        <w:rPr>
          <w:rFonts w:cs="Times New Roman"/>
          <w:szCs w:val="24"/>
          <w:lang w:val="en-US"/>
        </w:rPr>
        <w:t xml:space="preserve"> oleh </w:t>
      </w:r>
      <w:proofErr w:type="spellStart"/>
      <w:r w:rsidR="00B002E4">
        <w:rPr>
          <w:rFonts w:cs="Times New Roman"/>
          <w:szCs w:val="24"/>
          <w:lang w:val="en-US"/>
        </w:rPr>
        <w:t>peneliti</w:t>
      </w:r>
      <w:proofErr w:type="spellEnd"/>
      <w:r w:rsidR="00B002E4">
        <w:rPr>
          <w:rFonts w:cs="Times New Roman"/>
          <w:szCs w:val="24"/>
          <w:lang w:val="en-US"/>
        </w:rPr>
        <w:t xml:space="preserve">. </w:t>
      </w:r>
      <w:r w:rsidR="00B002E4">
        <w:rPr>
          <w:rFonts w:cs="Times New Roman"/>
          <w:i/>
          <w:iCs/>
          <w:szCs w:val="24"/>
          <w:lang w:val="en-US"/>
        </w:rPr>
        <w:t xml:space="preserve">Convenience sampling </w:t>
      </w:r>
      <w:proofErr w:type="spellStart"/>
      <w:r w:rsidR="00D53DB2">
        <w:rPr>
          <w:rFonts w:cs="Times New Roman"/>
          <w:szCs w:val="24"/>
          <w:lang w:val="en-US"/>
        </w:rPr>
        <w:t>yaitu</w:t>
      </w:r>
      <w:proofErr w:type="spellEnd"/>
      <w:r w:rsidR="00D53DB2">
        <w:rPr>
          <w:rFonts w:cs="Times New Roman"/>
          <w:szCs w:val="24"/>
          <w:lang w:val="en-US"/>
        </w:rPr>
        <w:t xml:space="preserve"> </w:t>
      </w:r>
      <w:proofErr w:type="spellStart"/>
      <w:r w:rsidR="00D53DB2">
        <w:rPr>
          <w:rFonts w:cs="Times New Roman"/>
          <w:szCs w:val="24"/>
          <w:lang w:val="en-US"/>
        </w:rPr>
        <w:t>pengambilan</w:t>
      </w:r>
      <w:proofErr w:type="spellEnd"/>
      <w:r w:rsidR="00D53DB2">
        <w:rPr>
          <w:rFonts w:cs="Times New Roman"/>
          <w:szCs w:val="24"/>
          <w:lang w:val="en-US"/>
        </w:rPr>
        <w:t xml:space="preserve"> </w:t>
      </w:r>
      <w:proofErr w:type="spellStart"/>
      <w:r w:rsidR="00D53DB2">
        <w:rPr>
          <w:rFonts w:cs="Times New Roman"/>
          <w:szCs w:val="24"/>
          <w:lang w:val="en-US"/>
        </w:rPr>
        <w:t>sampel</w:t>
      </w:r>
      <w:proofErr w:type="spellEnd"/>
      <w:r w:rsidR="00D53DB2">
        <w:rPr>
          <w:rFonts w:cs="Times New Roman"/>
          <w:szCs w:val="24"/>
          <w:lang w:val="en-US"/>
        </w:rPr>
        <w:t xml:space="preserve"> </w:t>
      </w:r>
      <w:proofErr w:type="spellStart"/>
      <w:r w:rsidR="00D53DB2">
        <w:rPr>
          <w:rFonts w:cs="Times New Roman"/>
          <w:szCs w:val="24"/>
          <w:lang w:val="en-US"/>
        </w:rPr>
        <w:t>berdasarkan</w:t>
      </w:r>
      <w:proofErr w:type="spellEnd"/>
      <w:r w:rsidR="00D53DB2">
        <w:rPr>
          <w:rFonts w:cs="Times New Roman"/>
          <w:szCs w:val="24"/>
          <w:lang w:val="en-US"/>
        </w:rPr>
        <w:t xml:space="preserve"> </w:t>
      </w:r>
      <w:proofErr w:type="spellStart"/>
      <w:r w:rsidR="00D53DB2">
        <w:rPr>
          <w:rFonts w:cs="Times New Roman"/>
          <w:szCs w:val="24"/>
          <w:lang w:val="en-US"/>
        </w:rPr>
        <w:t>ketersediaan</w:t>
      </w:r>
      <w:proofErr w:type="spellEnd"/>
      <w:r w:rsidR="00D53DB2">
        <w:rPr>
          <w:rFonts w:cs="Times New Roman"/>
          <w:szCs w:val="24"/>
          <w:lang w:val="en-US"/>
        </w:rPr>
        <w:t xml:space="preserve"> dan </w:t>
      </w:r>
      <w:proofErr w:type="spellStart"/>
      <w:r w:rsidR="00D53DB2">
        <w:rPr>
          <w:rFonts w:cs="Times New Roman"/>
          <w:szCs w:val="24"/>
          <w:lang w:val="en-US"/>
        </w:rPr>
        <w:t>kemudahan</w:t>
      </w:r>
      <w:proofErr w:type="spellEnd"/>
      <w:r w:rsidR="00D53DB2">
        <w:rPr>
          <w:rFonts w:cs="Times New Roman"/>
          <w:szCs w:val="24"/>
          <w:lang w:val="en-US"/>
        </w:rPr>
        <w:t xml:space="preserve"> </w:t>
      </w:r>
      <w:proofErr w:type="spellStart"/>
      <w:r w:rsidR="00D53DB2">
        <w:rPr>
          <w:rFonts w:cs="Times New Roman"/>
          <w:szCs w:val="24"/>
          <w:lang w:val="en-US"/>
        </w:rPr>
        <w:t>dalam</w:t>
      </w:r>
      <w:proofErr w:type="spellEnd"/>
      <w:r w:rsidR="00D53DB2">
        <w:rPr>
          <w:rFonts w:cs="Times New Roman"/>
          <w:szCs w:val="24"/>
          <w:lang w:val="en-US"/>
        </w:rPr>
        <w:t xml:space="preserve"> </w:t>
      </w:r>
      <w:proofErr w:type="spellStart"/>
      <w:r w:rsidR="00D53DB2">
        <w:rPr>
          <w:rFonts w:cs="Times New Roman"/>
          <w:szCs w:val="24"/>
          <w:lang w:val="en-US"/>
        </w:rPr>
        <w:t>mendapatkan</w:t>
      </w:r>
      <w:proofErr w:type="spellEnd"/>
      <w:r w:rsidR="00D53DB2">
        <w:rPr>
          <w:rFonts w:cs="Times New Roman"/>
          <w:szCs w:val="24"/>
          <w:lang w:val="en-US"/>
        </w:rPr>
        <w:t xml:space="preserve"> </w:t>
      </w:r>
      <w:proofErr w:type="spellStart"/>
      <w:r w:rsidR="00D53DB2">
        <w:rPr>
          <w:rFonts w:cs="Times New Roman"/>
          <w:szCs w:val="24"/>
          <w:lang w:val="en-US"/>
        </w:rPr>
        <w:t>responden</w:t>
      </w:r>
      <w:proofErr w:type="spellEnd"/>
      <w:r w:rsidR="007968CB">
        <w:rPr>
          <w:rFonts w:cs="Times New Roman"/>
          <w:szCs w:val="24"/>
          <w:lang w:val="en-US"/>
        </w:rPr>
        <w:t xml:space="preserve"> </w:t>
      </w:r>
      <w:r w:rsidR="007968CB" w:rsidRPr="00AE4D6A">
        <w:rPr>
          <w:rFonts w:cs="Times New Roman"/>
          <w:szCs w:val="24"/>
        </w:rPr>
        <w:fldChar w:fldCharType="begin" w:fldLock="1"/>
      </w:r>
      <w:r w:rsidR="007968CB" w:rsidRPr="00AE4D6A">
        <w:rPr>
          <w:rFonts w:cs="Times New Roman"/>
          <w:szCs w:val="24"/>
        </w:rPr>
        <w:instrText>ADDIN CSL_CITATION {"citationItems":[{"id":"ITEM-1","itemData":{"ISBN":"9781259676987","ISSN":"00057967","abstract":"The eleventh edition of Methods in Behavioral Research has benefi ted greatly from the addition of a new author, Scott C. Bates of Utah State University. The pri- mary focus of the book remains constant: We continue to believe that teaching and learning about research methods is both challenging and great fun, and so we emphasize clear communication of concepts using interesting examples as our highest priority. We have added to and updated our examples, clarifi ed concepts throughout, and removed material that was distracting or confusing. We continue to enhance learning by describing important concepts in several contexts throughout the book; research shows that redundancy aids understanding. We also emphasize the need to study behavior using a variety of research approaches. An important change is the addition of Illustrative Articles in most chapters: Students are asked to fi nd and read a specifi c recent journal article and answer questions that require use of concepts introduced in the chapter.","author":[{"dropping-particle":"","family":"Cozby","given":"P. C.","non-dropping-particle":"","parse-names":false,"suffix":""}],"container-title":"Behaviour Research and Therapy","id":"ITEM-1","issued":{"date-parts":[["2007"]]},"title":"Methods in behavioral research","type":"book"},"uris":["http://www.mendeley.com/documents/?uuid=5422fdd1-7536-419d-bab8-4a4f71d2412b"]}],"mendeley":{"formattedCitation":"(Cozby, 2007)","manualFormatting":"(Cozby &amp; Bates, 2015)","plainTextFormattedCitation":"(Cozby, 2007)","previouslyFormattedCitation":"(Cozby, 2007)"},"properties":{"noteIndex":0},"schema":"https://github.com/citation-style-language/schema/raw/master/csl-citation.json"}</w:instrText>
      </w:r>
      <w:r w:rsidR="007968CB" w:rsidRPr="00AE4D6A">
        <w:rPr>
          <w:rFonts w:cs="Times New Roman"/>
          <w:szCs w:val="24"/>
        </w:rPr>
        <w:fldChar w:fldCharType="separate"/>
      </w:r>
      <w:r w:rsidR="007968CB" w:rsidRPr="00AE4D6A">
        <w:rPr>
          <w:rFonts w:cs="Times New Roman"/>
          <w:noProof/>
          <w:szCs w:val="24"/>
        </w:rPr>
        <w:t>(Cozby</w:t>
      </w:r>
      <w:r w:rsidR="007968CB" w:rsidRPr="00AE4D6A">
        <w:rPr>
          <w:rFonts w:cs="Times New Roman"/>
          <w:noProof/>
          <w:szCs w:val="24"/>
          <w:lang w:val="en-US"/>
        </w:rPr>
        <w:t xml:space="preserve"> &amp; Bates</w:t>
      </w:r>
      <w:r w:rsidR="007968CB" w:rsidRPr="00AE4D6A">
        <w:rPr>
          <w:rFonts w:cs="Times New Roman"/>
          <w:noProof/>
          <w:szCs w:val="24"/>
        </w:rPr>
        <w:t>, 20</w:t>
      </w:r>
      <w:r w:rsidR="007968CB" w:rsidRPr="00AE4D6A">
        <w:rPr>
          <w:rFonts w:cs="Times New Roman"/>
          <w:noProof/>
          <w:szCs w:val="24"/>
          <w:lang w:val="en-US"/>
        </w:rPr>
        <w:t>15</w:t>
      </w:r>
      <w:r w:rsidR="007968CB" w:rsidRPr="00AE4D6A">
        <w:rPr>
          <w:rFonts w:cs="Times New Roman"/>
          <w:noProof/>
          <w:szCs w:val="24"/>
        </w:rPr>
        <w:t>)</w:t>
      </w:r>
      <w:r w:rsidR="007968CB" w:rsidRPr="00AE4D6A">
        <w:rPr>
          <w:rFonts w:cs="Times New Roman"/>
          <w:szCs w:val="24"/>
        </w:rPr>
        <w:fldChar w:fldCharType="end"/>
      </w:r>
      <w:r w:rsidR="00D53DB2">
        <w:rPr>
          <w:rFonts w:cs="Times New Roman"/>
          <w:szCs w:val="24"/>
          <w:lang w:val="en-US"/>
        </w:rPr>
        <w:t>.</w:t>
      </w:r>
      <w:r w:rsidRPr="00AE4D6A">
        <w:rPr>
          <w:rFonts w:cs="Times New Roman"/>
          <w:szCs w:val="24"/>
        </w:rPr>
        <w:t xml:space="preserve"> </w:t>
      </w:r>
      <w:proofErr w:type="spellStart"/>
      <w:r w:rsidRPr="00AE4D6A">
        <w:rPr>
          <w:rFonts w:cs="Times New Roman"/>
          <w:szCs w:val="24"/>
        </w:rPr>
        <w:t>Sampel</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minimal </w:t>
      </w:r>
      <w:proofErr w:type="spellStart"/>
      <w:r w:rsidRPr="00AE4D6A">
        <w:rPr>
          <w:rFonts w:cs="Times New Roman"/>
          <w:szCs w:val="24"/>
        </w:rPr>
        <w:t>berjumlah</w:t>
      </w:r>
      <w:proofErr w:type="spellEnd"/>
      <w:r w:rsidRPr="00AE4D6A">
        <w:rPr>
          <w:rFonts w:cs="Times New Roman"/>
          <w:szCs w:val="24"/>
        </w:rPr>
        <w:t xml:space="preserve"> </w:t>
      </w:r>
      <w:r w:rsidRPr="00AE4D6A">
        <w:rPr>
          <w:rFonts w:cs="Times New Roman"/>
          <w:szCs w:val="24"/>
          <w:lang w:val="en-US"/>
        </w:rPr>
        <w:t xml:space="preserve">150 </w:t>
      </w:r>
      <w:proofErr w:type="spellStart"/>
      <w:r w:rsidRPr="00AE4D6A">
        <w:rPr>
          <w:rFonts w:cs="Times New Roman"/>
          <w:szCs w:val="24"/>
        </w:rPr>
        <w:t>responden</w:t>
      </w:r>
      <w:proofErr w:type="spellEnd"/>
      <w:r w:rsidRPr="00AE4D6A">
        <w:rPr>
          <w:rFonts w:cs="Times New Roman"/>
          <w:szCs w:val="24"/>
        </w:rPr>
        <w:t xml:space="preserve"> </w:t>
      </w:r>
      <w:proofErr w:type="spellStart"/>
      <w:r w:rsidRPr="00AE4D6A">
        <w:rPr>
          <w:rFonts w:cs="Times New Roman"/>
          <w:szCs w:val="24"/>
          <w:lang w:val="en-US"/>
        </w:rPr>
        <w:t>setelah</w:t>
      </w:r>
      <w:proofErr w:type="spellEnd"/>
      <w:r w:rsidRPr="00AE4D6A">
        <w:rPr>
          <w:rFonts w:cs="Times New Roman"/>
          <w:szCs w:val="24"/>
          <w:lang w:val="en-US"/>
        </w:rPr>
        <w:t xml:space="preserve"> </w:t>
      </w:r>
      <w:proofErr w:type="spellStart"/>
      <w:r w:rsidRPr="00AE4D6A">
        <w:rPr>
          <w:rFonts w:cs="Times New Roman"/>
          <w:szCs w:val="24"/>
          <w:lang w:val="en-US"/>
        </w:rPr>
        <w:t>dihitung</w:t>
      </w:r>
      <w:proofErr w:type="spellEnd"/>
      <w:r w:rsidRPr="00AE4D6A">
        <w:rPr>
          <w:rFonts w:cs="Times New Roman"/>
          <w:szCs w:val="24"/>
          <w:lang w:val="en-US"/>
        </w:rPr>
        <w:t xml:space="preserve"> </w:t>
      </w:r>
      <w:proofErr w:type="spellStart"/>
      <w:r w:rsidRPr="00AE4D6A">
        <w:rPr>
          <w:rFonts w:cs="Times New Roman"/>
          <w:szCs w:val="24"/>
          <w:lang w:val="en-US"/>
        </w:rPr>
        <w:t>menggunakan</w:t>
      </w:r>
      <w:proofErr w:type="spellEnd"/>
      <w:r w:rsidRPr="00AE4D6A">
        <w:rPr>
          <w:rFonts w:cs="Times New Roman"/>
          <w:szCs w:val="24"/>
          <w:lang w:val="en-US"/>
        </w:rPr>
        <w:t xml:space="preserve"> </w:t>
      </w:r>
      <w:proofErr w:type="spellStart"/>
      <w:r w:rsidRPr="00AE4D6A">
        <w:rPr>
          <w:rFonts w:cs="Times New Roman"/>
          <w:i/>
          <w:iCs/>
          <w:szCs w:val="24"/>
          <w:lang w:val="en-US"/>
        </w:rPr>
        <w:t>gpower</w:t>
      </w:r>
      <w:proofErr w:type="spellEnd"/>
      <w:r w:rsidRPr="00AE4D6A">
        <w:rPr>
          <w:rFonts w:cs="Times New Roman"/>
          <w:i/>
          <w:iCs/>
          <w:szCs w:val="24"/>
          <w:lang w:val="en-US"/>
        </w:rPr>
        <w:t>.</w:t>
      </w:r>
      <w:r w:rsidR="00A41E6E">
        <w:rPr>
          <w:rFonts w:cs="Times New Roman"/>
          <w:i/>
          <w:iCs/>
          <w:szCs w:val="24"/>
          <w:lang w:val="en-US"/>
        </w:rPr>
        <w:t xml:space="preserve"> </w:t>
      </w:r>
      <w:proofErr w:type="spellStart"/>
      <w:r w:rsidR="00A41E6E">
        <w:rPr>
          <w:rFonts w:cs="Times New Roman"/>
          <w:szCs w:val="24"/>
          <w:lang w:val="en-US"/>
        </w:rPr>
        <w:t>Peneliti</w:t>
      </w:r>
      <w:proofErr w:type="spellEnd"/>
      <w:r w:rsidR="00A41E6E">
        <w:rPr>
          <w:rFonts w:cs="Times New Roman"/>
          <w:szCs w:val="24"/>
          <w:lang w:val="en-US"/>
        </w:rPr>
        <w:t xml:space="preserve"> </w:t>
      </w:r>
      <w:proofErr w:type="spellStart"/>
      <w:r w:rsidR="00A41E6E">
        <w:rPr>
          <w:rFonts w:cs="Times New Roman"/>
          <w:szCs w:val="24"/>
          <w:lang w:val="en-US"/>
        </w:rPr>
        <w:t>menghitung</w:t>
      </w:r>
      <w:proofErr w:type="spellEnd"/>
      <w:r w:rsidR="00A41E6E">
        <w:rPr>
          <w:rFonts w:cs="Times New Roman"/>
          <w:szCs w:val="24"/>
          <w:lang w:val="en-US"/>
        </w:rPr>
        <w:t xml:space="preserve"> </w:t>
      </w:r>
      <w:proofErr w:type="spellStart"/>
      <w:r w:rsidR="00A41E6E">
        <w:rPr>
          <w:rFonts w:cs="Times New Roman"/>
          <w:szCs w:val="24"/>
          <w:lang w:val="en-US"/>
        </w:rPr>
        <w:t>dengan</w:t>
      </w:r>
      <w:proofErr w:type="spellEnd"/>
      <w:r w:rsidR="00A41E6E">
        <w:rPr>
          <w:rFonts w:cs="Times New Roman"/>
          <w:szCs w:val="24"/>
          <w:lang w:val="en-US"/>
        </w:rPr>
        <w:t xml:space="preserve"> </w:t>
      </w:r>
      <w:proofErr w:type="spellStart"/>
      <w:r w:rsidR="00A41E6E">
        <w:rPr>
          <w:rFonts w:cs="Times New Roman"/>
          <w:szCs w:val="24"/>
          <w:lang w:val="en-US"/>
        </w:rPr>
        <w:t>nilai</w:t>
      </w:r>
      <w:proofErr w:type="spellEnd"/>
      <w:r w:rsidR="00A41E6E">
        <w:rPr>
          <w:rFonts w:cs="Times New Roman"/>
          <w:szCs w:val="24"/>
          <w:lang w:val="en-US"/>
        </w:rPr>
        <w:t xml:space="preserve"> </w:t>
      </w:r>
      <w:proofErr w:type="spellStart"/>
      <w:r w:rsidR="00A41E6E">
        <w:rPr>
          <w:rFonts w:cs="Times New Roman"/>
          <w:szCs w:val="24"/>
          <w:lang w:val="en-US"/>
        </w:rPr>
        <w:t>korelasi</w:t>
      </w:r>
      <w:proofErr w:type="spellEnd"/>
      <w:r w:rsidR="00A41E6E">
        <w:rPr>
          <w:rFonts w:cs="Times New Roman"/>
          <w:szCs w:val="24"/>
          <w:lang w:val="en-US"/>
        </w:rPr>
        <w:t xml:space="preserve"> </w:t>
      </w:r>
      <w:proofErr w:type="spellStart"/>
      <w:r w:rsidR="00A41E6E">
        <w:rPr>
          <w:rFonts w:cs="Times New Roman"/>
          <w:szCs w:val="24"/>
          <w:lang w:val="en-US"/>
        </w:rPr>
        <w:t>terendah</w:t>
      </w:r>
      <w:proofErr w:type="spellEnd"/>
      <w:r w:rsidR="00A41E6E">
        <w:rPr>
          <w:rFonts w:cs="Times New Roman"/>
          <w:szCs w:val="24"/>
          <w:lang w:val="en-US"/>
        </w:rPr>
        <w:t xml:space="preserve"> </w:t>
      </w:r>
      <w:proofErr w:type="spellStart"/>
      <w:r w:rsidR="00A41E6E">
        <w:rPr>
          <w:rFonts w:cs="Times New Roman"/>
          <w:szCs w:val="24"/>
          <w:lang w:val="en-US"/>
        </w:rPr>
        <w:t>antara</w:t>
      </w:r>
      <w:proofErr w:type="spellEnd"/>
      <w:r w:rsidR="00A41E6E">
        <w:rPr>
          <w:rFonts w:cs="Times New Roman"/>
          <w:szCs w:val="24"/>
          <w:lang w:val="en-US"/>
        </w:rPr>
        <w:t xml:space="preserve"> </w:t>
      </w:r>
      <w:proofErr w:type="spellStart"/>
      <w:r w:rsidR="00A41E6E">
        <w:rPr>
          <w:rFonts w:cs="Times New Roman"/>
          <w:szCs w:val="24"/>
          <w:lang w:val="en-US"/>
        </w:rPr>
        <w:t>variabel</w:t>
      </w:r>
      <w:proofErr w:type="spellEnd"/>
      <w:r w:rsidR="00A41E6E">
        <w:rPr>
          <w:rFonts w:cs="Times New Roman"/>
          <w:szCs w:val="24"/>
          <w:lang w:val="en-US"/>
        </w:rPr>
        <w:t xml:space="preserve"> </w:t>
      </w:r>
      <w:proofErr w:type="spellStart"/>
      <w:r w:rsidR="00A41E6E">
        <w:rPr>
          <w:rFonts w:cs="Times New Roman"/>
          <w:szCs w:val="24"/>
          <w:lang w:val="en-US"/>
        </w:rPr>
        <w:t>bebas</w:t>
      </w:r>
      <w:proofErr w:type="spellEnd"/>
      <w:r w:rsidR="00A41E6E">
        <w:rPr>
          <w:rFonts w:cs="Times New Roman"/>
          <w:szCs w:val="24"/>
          <w:lang w:val="en-US"/>
        </w:rPr>
        <w:t xml:space="preserve"> dan </w:t>
      </w:r>
      <w:proofErr w:type="spellStart"/>
      <w:r w:rsidR="00A41E6E">
        <w:rPr>
          <w:rFonts w:cs="Times New Roman"/>
          <w:szCs w:val="24"/>
          <w:lang w:val="en-US"/>
        </w:rPr>
        <w:t>variabel</w:t>
      </w:r>
      <w:proofErr w:type="spellEnd"/>
      <w:r w:rsidR="00A41E6E">
        <w:rPr>
          <w:rFonts w:cs="Times New Roman"/>
          <w:szCs w:val="24"/>
          <w:lang w:val="en-US"/>
        </w:rPr>
        <w:t xml:space="preserve"> </w:t>
      </w:r>
      <w:proofErr w:type="spellStart"/>
      <w:r w:rsidR="00A41E6E">
        <w:rPr>
          <w:rFonts w:cs="Times New Roman"/>
          <w:szCs w:val="24"/>
          <w:lang w:val="en-US"/>
        </w:rPr>
        <w:t>terikat</w:t>
      </w:r>
      <w:proofErr w:type="spellEnd"/>
      <w:r w:rsidR="00A41E6E">
        <w:rPr>
          <w:rFonts w:cs="Times New Roman"/>
          <w:szCs w:val="24"/>
          <w:lang w:val="en-US"/>
        </w:rPr>
        <w:t xml:space="preserve">. </w:t>
      </w:r>
      <w:proofErr w:type="spellStart"/>
      <w:r w:rsidR="00BB6FD9">
        <w:rPr>
          <w:rFonts w:cs="Times New Roman"/>
          <w:szCs w:val="24"/>
          <w:lang w:val="en-US"/>
        </w:rPr>
        <w:t>Menurut</w:t>
      </w:r>
      <w:proofErr w:type="spellEnd"/>
      <w:r w:rsidR="00BB6FD9">
        <w:rPr>
          <w:rFonts w:cs="Times New Roman"/>
          <w:szCs w:val="24"/>
          <w:lang w:val="en-US"/>
        </w:rPr>
        <w:t xml:space="preserve"> </w:t>
      </w:r>
      <w:r w:rsidR="00BB6FD9" w:rsidRPr="00AE4D6A">
        <w:rPr>
          <w:rFonts w:cs="Times New Roman"/>
          <w:szCs w:val="24"/>
        </w:rPr>
        <w:fldChar w:fldCharType="begin" w:fldLock="1"/>
      </w:r>
      <w:r w:rsidR="009A318E">
        <w:rPr>
          <w:rFonts w:cs="Times New Roman"/>
          <w:szCs w:val="24"/>
        </w:rPr>
        <w:instrText>ADDIN CSL_CITATION {"citationItems":[{"id":"ITEM-1","itemData":{"ISBN":"9781259676987","ISSN":"00057967","abstract":"The eleventh edition of Methods in Behavioral Research has benefi ted greatly from the addition of a new author, Scott C. Bates of Utah State University. The pri- mary focus of the book remains constant: We continue to believe that teaching and learning about research methods is both challenging and great fun, and so we emphasize clear communication of concepts using interesting examples as our highest priority. We have added to and updated our examples, clarifi ed concepts throughout, and removed material that was distracting or confusing. We continue to enhance learning by describing important concepts in several contexts throughout the book; research shows that redundancy aids understanding. We also emphasize the need to study behavior using a variety of research approaches. An important change is the addition of Illustrative Articles in most chapters: Students are asked to fi nd and read a specifi c recent journal article and answer questions that require use of concepts introduced in the chapter.","author":[{"dropping-particle":"","family":"Cozby","given":"P. C.","non-dropping-particle":"","parse-names":false,"suffix":""}],"container-title":"Behaviour Research and Therapy","id":"ITEM-1","issued":{"date-parts":[["2007"]]},"title":"Methods in behavioral research","type":"book"},"uris":["http://www.mendeley.com/documents/?uuid=5422fdd1-7536-419d-bab8-4a4f71d2412b"]}],"mendeley":{"formattedCitation":"(Cozby, 2007)","manualFormatting":"Cozby &amp; Bates, (2015)","plainTextFormattedCitation":"(Cozby, 2007)","previouslyFormattedCitation":"(Cozby, 2007)"},"properties":{"noteIndex":0},"schema":"https://github.com/citation-style-language/schema/raw/master/csl-citation.json"}</w:instrText>
      </w:r>
      <w:r w:rsidR="00BB6FD9" w:rsidRPr="00AE4D6A">
        <w:rPr>
          <w:rFonts w:cs="Times New Roman"/>
          <w:szCs w:val="24"/>
        </w:rPr>
        <w:fldChar w:fldCharType="separate"/>
      </w:r>
      <w:r w:rsidR="00BB6FD9" w:rsidRPr="00AE4D6A">
        <w:rPr>
          <w:rFonts w:cs="Times New Roman"/>
          <w:noProof/>
          <w:szCs w:val="24"/>
        </w:rPr>
        <w:t>Cozby</w:t>
      </w:r>
      <w:r w:rsidR="00BB6FD9" w:rsidRPr="00AE4D6A">
        <w:rPr>
          <w:rFonts w:cs="Times New Roman"/>
          <w:noProof/>
          <w:szCs w:val="24"/>
          <w:lang w:val="en-US"/>
        </w:rPr>
        <w:t xml:space="preserve"> &amp; Bates</w:t>
      </w:r>
      <w:r w:rsidR="00BB6FD9" w:rsidRPr="00AE4D6A">
        <w:rPr>
          <w:rFonts w:cs="Times New Roman"/>
          <w:noProof/>
          <w:szCs w:val="24"/>
        </w:rPr>
        <w:t xml:space="preserve">, </w:t>
      </w:r>
      <w:r w:rsidR="00BB6FD9">
        <w:rPr>
          <w:rFonts w:cs="Times New Roman"/>
          <w:noProof/>
          <w:szCs w:val="24"/>
        </w:rPr>
        <w:t>(</w:t>
      </w:r>
      <w:r w:rsidR="00BB6FD9" w:rsidRPr="00AE4D6A">
        <w:rPr>
          <w:rFonts w:cs="Times New Roman"/>
          <w:noProof/>
          <w:szCs w:val="24"/>
        </w:rPr>
        <w:t>20</w:t>
      </w:r>
      <w:r w:rsidR="00BB6FD9" w:rsidRPr="00AE4D6A">
        <w:rPr>
          <w:rFonts w:cs="Times New Roman"/>
          <w:noProof/>
          <w:szCs w:val="24"/>
          <w:lang w:val="en-US"/>
        </w:rPr>
        <w:t>15</w:t>
      </w:r>
      <w:r w:rsidR="00BB6FD9" w:rsidRPr="00AE4D6A">
        <w:rPr>
          <w:rFonts w:cs="Times New Roman"/>
          <w:noProof/>
          <w:szCs w:val="24"/>
        </w:rPr>
        <w:t>)</w:t>
      </w:r>
      <w:r w:rsidR="00BB6FD9" w:rsidRPr="00AE4D6A">
        <w:rPr>
          <w:rFonts w:cs="Times New Roman"/>
          <w:szCs w:val="24"/>
        </w:rPr>
        <w:fldChar w:fldCharType="end"/>
      </w:r>
      <w:r w:rsidRPr="00AE4D6A">
        <w:rPr>
          <w:rFonts w:cs="Times New Roman"/>
          <w:szCs w:val="24"/>
          <w:lang w:val="en-US"/>
        </w:rPr>
        <w:t xml:space="preserve"> </w:t>
      </w:r>
      <w:r w:rsidR="00BB6FD9">
        <w:rPr>
          <w:rFonts w:cs="Times New Roman"/>
          <w:szCs w:val="24"/>
          <w:lang w:val="en-US"/>
        </w:rPr>
        <w:t xml:space="preserve"> </w:t>
      </w:r>
      <w:proofErr w:type="spellStart"/>
      <w:r w:rsidR="00BB6FD9">
        <w:rPr>
          <w:rFonts w:cs="Times New Roman"/>
          <w:szCs w:val="24"/>
          <w:lang w:val="en-US"/>
        </w:rPr>
        <w:t>sampel</w:t>
      </w:r>
      <w:proofErr w:type="spellEnd"/>
      <w:r w:rsidR="00BB6FD9">
        <w:rPr>
          <w:rFonts w:cs="Times New Roman"/>
          <w:szCs w:val="24"/>
          <w:lang w:val="en-US"/>
        </w:rPr>
        <w:t xml:space="preserve"> 150 orang </w:t>
      </w:r>
      <w:proofErr w:type="spellStart"/>
      <w:r w:rsidR="00BB6FD9">
        <w:rPr>
          <w:rFonts w:cs="Times New Roman"/>
          <w:szCs w:val="24"/>
          <w:lang w:val="en-US"/>
        </w:rPr>
        <w:t>bisa</w:t>
      </w:r>
      <w:proofErr w:type="spellEnd"/>
      <w:r w:rsidR="00BB6FD9">
        <w:rPr>
          <w:rFonts w:cs="Times New Roman"/>
          <w:szCs w:val="24"/>
          <w:lang w:val="en-US"/>
        </w:rPr>
        <w:t xml:space="preserve"> </w:t>
      </w:r>
      <w:proofErr w:type="spellStart"/>
      <w:r w:rsidR="00BB6FD9">
        <w:rPr>
          <w:rFonts w:cs="Times New Roman"/>
          <w:szCs w:val="24"/>
          <w:lang w:val="en-US"/>
        </w:rPr>
        <w:t>mendeskripsikan</w:t>
      </w:r>
      <w:proofErr w:type="spellEnd"/>
      <w:r w:rsidR="00BB6FD9">
        <w:rPr>
          <w:rFonts w:cs="Times New Roman"/>
          <w:szCs w:val="24"/>
          <w:lang w:val="en-US"/>
        </w:rPr>
        <w:t xml:space="preserve"> </w:t>
      </w:r>
      <w:proofErr w:type="spellStart"/>
      <w:r w:rsidR="00BB6FD9">
        <w:rPr>
          <w:rFonts w:cs="Times New Roman"/>
          <w:szCs w:val="24"/>
          <w:lang w:val="en-US"/>
        </w:rPr>
        <w:t>sampai</w:t>
      </w:r>
      <w:proofErr w:type="spellEnd"/>
      <w:r w:rsidR="00BB6FD9">
        <w:rPr>
          <w:rFonts w:cs="Times New Roman"/>
          <w:szCs w:val="24"/>
          <w:lang w:val="en-US"/>
        </w:rPr>
        <w:t xml:space="preserve"> 1500 total </w:t>
      </w:r>
      <w:proofErr w:type="spellStart"/>
      <w:r w:rsidR="00BB6FD9">
        <w:rPr>
          <w:rFonts w:cs="Times New Roman"/>
          <w:szCs w:val="24"/>
          <w:lang w:val="en-US"/>
        </w:rPr>
        <w:t>populasi</w:t>
      </w:r>
      <w:proofErr w:type="spellEnd"/>
      <w:r w:rsidR="00BB6FD9">
        <w:rPr>
          <w:rFonts w:cs="Times New Roman"/>
          <w:szCs w:val="24"/>
          <w:lang w:val="en-US"/>
        </w:rPr>
        <w:t xml:space="preserve"> </w:t>
      </w:r>
      <w:proofErr w:type="spellStart"/>
      <w:r w:rsidR="00BB6FD9">
        <w:rPr>
          <w:rFonts w:cs="Times New Roman"/>
          <w:szCs w:val="24"/>
          <w:lang w:val="en-US"/>
        </w:rPr>
        <w:t>sesuai</w:t>
      </w:r>
      <w:proofErr w:type="spellEnd"/>
      <w:r w:rsidR="00BB6FD9">
        <w:rPr>
          <w:rFonts w:cs="Times New Roman"/>
          <w:szCs w:val="24"/>
          <w:lang w:val="en-US"/>
        </w:rPr>
        <w:t xml:space="preserve"> </w:t>
      </w:r>
      <w:proofErr w:type="spellStart"/>
      <w:r w:rsidR="00BB6FD9">
        <w:rPr>
          <w:rFonts w:cs="Times New Roman"/>
          <w:szCs w:val="24"/>
          <w:lang w:val="en-US"/>
        </w:rPr>
        <w:t>dengan</w:t>
      </w:r>
      <w:proofErr w:type="spellEnd"/>
      <w:r w:rsidR="00BB6FD9">
        <w:rPr>
          <w:rFonts w:cs="Times New Roman"/>
          <w:szCs w:val="24"/>
          <w:lang w:val="en-US"/>
        </w:rPr>
        <w:t xml:space="preserve"> </w:t>
      </w:r>
      <w:proofErr w:type="spellStart"/>
      <w:r w:rsidR="00BB6FD9">
        <w:rPr>
          <w:rFonts w:cs="Times New Roman"/>
          <w:szCs w:val="24"/>
          <w:lang w:val="en-US"/>
        </w:rPr>
        <w:t>tingkat</w:t>
      </w:r>
      <w:proofErr w:type="spellEnd"/>
      <w:r w:rsidR="00BB6FD9">
        <w:rPr>
          <w:rFonts w:cs="Times New Roman"/>
          <w:szCs w:val="24"/>
          <w:lang w:val="en-US"/>
        </w:rPr>
        <w:t xml:space="preserve"> </w:t>
      </w:r>
      <w:proofErr w:type="spellStart"/>
      <w:r w:rsidR="00BB6FD9">
        <w:rPr>
          <w:rFonts w:cs="Times New Roman"/>
          <w:szCs w:val="24"/>
          <w:lang w:val="en-US"/>
        </w:rPr>
        <w:t>akurasi</w:t>
      </w:r>
      <w:proofErr w:type="spellEnd"/>
      <w:r w:rsidR="00BB6FD9">
        <w:rPr>
          <w:rFonts w:cs="Times New Roman"/>
          <w:szCs w:val="24"/>
          <w:lang w:val="en-US"/>
        </w:rPr>
        <w:t xml:space="preserve"> </w:t>
      </w:r>
      <w:proofErr w:type="spellStart"/>
      <w:r w:rsidR="00BB6FD9">
        <w:rPr>
          <w:rFonts w:cs="Times New Roman"/>
          <w:szCs w:val="24"/>
          <w:lang w:val="en-US"/>
        </w:rPr>
        <w:t>penelitian</w:t>
      </w:r>
      <w:proofErr w:type="spellEnd"/>
      <w:r w:rsidR="00BB6FD9">
        <w:rPr>
          <w:rFonts w:cs="Times New Roman"/>
          <w:szCs w:val="24"/>
          <w:lang w:val="en-US"/>
        </w:rPr>
        <w:t>.</w:t>
      </w:r>
      <w:r w:rsidRPr="00AE4D6A">
        <w:rPr>
          <w:rFonts w:cs="Times New Roman"/>
          <w:szCs w:val="24"/>
          <w:lang w:val="en-US"/>
        </w:rPr>
        <w:t xml:space="preserve"> </w:t>
      </w:r>
    </w:p>
    <w:p w14:paraId="10EADFC4" w14:textId="72774964" w:rsidR="00A555A1" w:rsidRPr="00AE4D6A" w:rsidRDefault="00A555A1" w:rsidP="004D7E26">
      <w:pPr>
        <w:pStyle w:val="Heading2"/>
      </w:pPr>
      <w:bookmarkStart w:id="50" w:name="_Toc76940455"/>
      <w:r w:rsidRPr="00AE4D6A">
        <w:t>3.</w:t>
      </w:r>
      <w:r w:rsidR="000E12B6">
        <w:t>4</w:t>
      </w:r>
      <w:r w:rsidRPr="00AE4D6A">
        <w:t xml:space="preserve"> </w:t>
      </w:r>
      <w:proofErr w:type="spellStart"/>
      <w:r w:rsidRPr="00AE4D6A">
        <w:t>Pengukuran</w:t>
      </w:r>
      <w:proofErr w:type="spellEnd"/>
      <w:r w:rsidRPr="00AE4D6A">
        <w:t xml:space="preserve"> </w:t>
      </w:r>
      <w:proofErr w:type="spellStart"/>
      <w:r w:rsidRPr="00AE4D6A">
        <w:t>variabel</w:t>
      </w:r>
      <w:proofErr w:type="spellEnd"/>
      <w:r w:rsidRPr="00AE4D6A">
        <w:t xml:space="preserve"> </w:t>
      </w:r>
      <w:proofErr w:type="spellStart"/>
      <w:r w:rsidRPr="00AE4D6A">
        <w:t>penelitian</w:t>
      </w:r>
      <w:bookmarkEnd w:id="50"/>
      <w:proofErr w:type="spellEnd"/>
    </w:p>
    <w:p w14:paraId="1D971DA0" w14:textId="796D38F7" w:rsidR="00A555A1" w:rsidRDefault="00A555A1" w:rsidP="00E17EE1">
      <w:pPr>
        <w:spacing w:line="360" w:lineRule="auto"/>
        <w:ind w:firstLine="720"/>
        <w:jc w:val="both"/>
        <w:rPr>
          <w:rFonts w:cs="Times New Roman"/>
          <w:szCs w:val="24"/>
          <w:lang w:val="en-US"/>
        </w:rPr>
      </w:pP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menggunakan</w:t>
      </w:r>
      <w:proofErr w:type="spellEnd"/>
      <w:r w:rsidRPr="00AE4D6A">
        <w:rPr>
          <w:rFonts w:cs="Times New Roman"/>
          <w:szCs w:val="24"/>
        </w:rPr>
        <w:t xml:space="preserve"> survey yang </w:t>
      </w:r>
      <w:proofErr w:type="spellStart"/>
      <w:r w:rsidRPr="00AE4D6A">
        <w:rPr>
          <w:rFonts w:cs="Times New Roman"/>
          <w:szCs w:val="24"/>
        </w:rPr>
        <w:t>disebarkan</w:t>
      </w:r>
      <w:proofErr w:type="spellEnd"/>
      <w:r w:rsidRPr="00AE4D6A">
        <w:rPr>
          <w:rFonts w:cs="Times New Roman"/>
          <w:szCs w:val="24"/>
        </w:rPr>
        <w:t xml:space="preserve"> </w:t>
      </w:r>
      <w:proofErr w:type="spellStart"/>
      <w:r w:rsidRPr="00AE4D6A">
        <w:rPr>
          <w:rFonts w:cs="Times New Roman"/>
          <w:szCs w:val="24"/>
        </w:rPr>
        <w:t>secara</w:t>
      </w:r>
      <w:proofErr w:type="spellEnd"/>
      <w:r w:rsidRPr="00AE4D6A">
        <w:rPr>
          <w:rFonts w:cs="Times New Roman"/>
          <w:szCs w:val="24"/>
        </w:rPr>
        <w:t xml:space="preserve"> daring </w:t>
      </w:r>
      <w:proofErr w:type="spellStart"/>
      <w:r w:rsidRPr="00AE4D6A">
        <w:rPr>
          <w:rFonts w:cs="Times New Roman"/>
          <w:szCs w:val="24"/>
        </w:rPr>
        <w:t>kepada</w:t>
      </w:r>
      <w:proofErr w:type="spellEnd"/>
      <w:r w:rsidRPr="00AE4D6A">
        <w:rPr>
          <w:rFonts w:cs="Times New Roman"/>
          <w:szCs w:val="24"/>
        </w:rPr>
        <w:t xml:space="preserve"> para </w:t>
      </w:r>
      <w:proofErr w:type="spellStart"/>
      <w:r w:rsidRPr="00AE4D6A">
        <w:rPr>
          <w:rFonts w:cs="Times New Roman"/>
          <w:szCs w:val="24"/>
        </w:rPr>
        <w:t>responden</w:t>
      </w:r>
      <w:proofErr w:type="spellEnd"/>
      <w:r w:rsidRPr="00AE4D6A">
        <w:rPr>
          <w:rFonts w:cs="Times New Roman"/>
          <w:szCs w:val="24"/>
        </w:rPr>
        <w:t xml:space="preserve"> yang </w:t>
      </w:r>
      <w:proofErr w:type="spellStart"/>
      <w:r w:rsidRPr="00AE4D6A">
        <w:rPr>
          <w:rFonts w:cs="Times New Roman"/>
          <w:szCs w:val="24"/>
        </w:rPr>
        <w:t>sudah</w:t>
      </w:r>
      <w:proofErr w:type="spellEnd"/>
      <w:r w:rsidRPr="00AE4D6A">
        <w:rPr>
          <w:rFonts w:cs="Times New Roman"/>
          <w:szCs w:val="24"/>
        </w:rPr>
        <w:t xml:space="preserve"> </w:t>
      </w:r>
      <w:proofErr w:type="spellStart"/>
      <w:r w:rsidRPr="00AE4D6A">
        <w:rPr>
          <w:rFonts w:cs="Times New Roman"/>
          <w:szCs w:val="24"/>
        </w:rPr>
        <w:t>menyetujui</w:t>
      </w:r>
      <w:proofErr w:type="spellEnd"/>
      <w:r w:rsidRPr="00AE4D6A">
        <w:rPr>
          <w:rFonts w:cs="Times New Roman"/>
          <w:szCs w:val="24"/>
        </w:rPr>
        <w:t xml:space="preserve"> </w:t>
      </w:r>
      <w:r w:rsidRPr="00AE4D6A">
        <w:rPr>
          <w:rFonts w:cs="Times New Roman"/>
          <w:i/>
          <w:iCs/>
          <w:szCs w:val="24"/>
        </w:rPr>
        <w:t>informed consent.</w:t>
      </w:r>
      <w:r w:rsidRPr="00AE4D6A">
        <w:rPr>
          <w:rFonts w:cs="Times New Roman"/>
          <w:i/>
          <w:iCs/>
          <w:szCs w:val="24"/>
          <w:lang w:val="en-US"/>
        </w:rPr>
        <w:t xml:space="preserve"> </w:t>
      </w:r>
      <w:r w:rsidRPr="00AE4D6A">
        <w:rPr>
          <w:rFonts w:cs="Times New Roman"/>
          <w:szCs w:val="24"/>
          <w:lang w:val="en-US"/>
        </w:rPr>
        <w:t xml:space="preserve">Alat </w:t>
      </w:r>
      <w:proofErr w:type="spellStart"/>
      <w:r w:rsidRPr="00AE4D6A">
        <w:rPr>
          <w:rFonts w:cs="Times New Roman"/>
          <w:szCs w:val="24"/>
          <w:lang w:val="en-US"/>
        </w:rPr>
        <w:t>ukur</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menggunakan</w:t>
      </w:r>
      <w:proofErr w:type="spellEnd"/>
      <w:r w:rsidRPr="00AE4D6A">
        <w:rPr>
          <w:rFonts w:cs="Times New Roman"/>
          <w:szCs w:val="24"/>
          <w:lang w:val="en-US"/>
        </w:rPr>
        <w:t xml:space="preserve"> </w:t>
      </w:r>
      <w:proofErr w:type="spellStart"/>
      <w:r w:rsidRPr="00AE4D6A">
        <w:rPr>
          <w:rFonts w:cs="Times New Roman"/>
          <w:szCs w:val="24"/>
          <w:lang w:val="en-US"/>
        </w:rPr>
        <w:t>jenis</w:t>
      </w:r>
      <w:proofErr w:type="spellEnd"/>
      <w:r w:rsidRPr="00AE4D6A">
        <w:rPr>
          <w:rFonts w:cs="Times New Roman"/>
          <w:szCs w:val="24"/>
          <w:lang w:val="en-US"/>
        </w:rPr>
        <w:t xml:space="preserve"> </w:t>
      </w:r>
      <w:proofErr w:type="spellStart"/>
      <w:r w:rsidRPr="00AE4D6A">
        <w:rPr>
          <w:rFonts w:cs="Times New Roman"/>
          <w:szCs w:val="24"/>
          <w:lang w:val="en-US"/>
        </w:rPr>
        <w:lastRenderedPageBreak/>
        <w:t>skala</w:t>
      </w:r>
      <w:proofErr w:type="spellEnd"/>
      <w:r w:rsidRPr="00AE4D6A">
        <w:rPr>
          <w:rFonts w:cs="Times New Roman"/>
          <w:szCs w:val="24"/>
          <w:lang w:val="en-US"/>
        </w:rPr>
        <w:t xml:space="preserve"> </w:t>
      </w:r>
      <w:proofErr w:type="spellStart"/>
      <w:r w:rsidRPr="00AE4D6A">
        <w:rPr>
          <w:rFonts w:cs="Times New Roman"/>
          <w:szCs w:val="24"/>
          <w:lang w:val="en-US"/>
        </w:rPr>
        <w:t>likert</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w:t>
      </w:r>
      <w:proofErr w:type="spellStart"/>
      <w:r w:rsidRPr="00AE4D6A">
        <w:rPr>
          <w:rFonts w:cs="Times New Roman"/>
          <w:szCs w:val="24"/>
          <w:lang w:val="en-US"/>
        </w:rPr>
        <w:t>skala</w:t>
      </w:r>
      <w:proofErr w:type="spellEnd"/>
      <w:r w:rsidRPr="00AE4D6A">
        <w:rPr>
          <w:rFonts w:cs="Times New Roman"/>
          <w:szCs w:val="24"/>
          <w:lang w:val="en-US"/>
        </w:rPr>
        <w:t xml:space="preserve"> 1 </w:t>
      </w:r>
      <w:proofErr w:type="spellStart"/>
      <w:r w:rsidRPr="00AE4D6A">
        <w:rPr>
          <w:rFonts w:cs="Times New Roman"/>
          <w:szCs w:val="24"/>
          <w:lang w:val="en-US"/>
        </w:rPr>
        <w:t>sampai</w:t>
      </w:r>
      <w:proofErr w:type="spellEnd"/>
      <w:r w:rsidRPr="00AE4D6A">
        <w:rPr>
          <w:rFonts w:cs="Times New Roman"/>
          <w:szCs w:val="24"/>
          <w:lang w:val="en-US"/>
        </w:rPr>
        <w:t xml:space="preserve"> 6 </w:t>
      </w:r>
      <w:proofErr w:type="spellStart"/>
      <w:r w:rsidRPr="00AE4D6A">
        <w:rPr>
          <w:rFonts w:cs="Times New Roman"/>
          <w:szCs w:val="24"/>
          <w:lang w:val="en-US"/>
        </w:rPr>
        <w:t>sangat</w:t>
      </w:r>
      <w:proofErr w:type="spellEnd"/>
      <w:r w:rsidRPr="00AE4D6A">
        <w:rPr>
          <w:rFonts w:cs="Times New Roman"/>
          <w:szCs w:val="24"/>
          <w:lang w:val="en-US"/>
        </w:rPr>
        <w:t xml:space="preserve">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sesuai</w:t>
      </w:r>
      <w:proofErr w:type="spellEnd"/>
      <w:r w:rsidRPr="00AE4D6A">
        <w:rPr>
          <w:rFonts w:cs="Times New Roman"/>
          <w:szCs w:val="24"/>
          <w:lang w:val="en-US"/>
        </w:rPr>
        <w:t>/</w:t>
      </w:r>
      <w:proofErr w:type="spellStart"/>
      <w:r w:rsidRPr="00AE4D6A">
        <w:rPr>
          <w:rFonts w:cs="Times New Roman"/>
          <w:szCs w:val="24"/>
          <w:lang w:val="en-US"/>
        </w:rPr>
        <w:t>setuju</w:t>
      </w:r>
      <w:proofErr w:type="spellEnd"/>
      <w:r w:rsidRPr="00AE4D6A">
        <w:rPr>
          <w:rFonts w:cs="Times New Roman"/>
          <w:szCs w:val="24"/>
          <w:lang w:val="en-US"/>
        </w:rPr>
        <w:t xml:space="preserve"> </w:t>
      </w:r>
      <w:proofErr w:type="spellStart"/>
      <w:r w:rsidRPr="00AE4D6A">
        <w:rPr>
          <w:rFonts w:cs="Times New Roman"/>
          <w:szCs w:val="24"/>
          <w:lang w:val="en-US"/>
        </w:rPr>
        <w:t>sampai</w:t>
      </w:r>
      <w:proofErr w:type="spellEnd"/>
      <w:r w:rsidRPr="00AE4D6A">
        <w:rPr>
          <w:rFonts w:cs="Times New Roman"/>
          <w:szCs w:val="24"/>
          <w:lang w:val="en-US"/>
        </w:rPr>
        <w:t xml:space="preserve"> </w:t>
      </w:r>
      <w:proofErr w:type="spellStart"/>
      <w:r w:rsidRPr="00AE4D6A">
        <w:rPr>
          <w:rFonts w:cs="Times New Roman"/>
          <w:szCs w:val="24"/>
          <w:lang w:val="en-US"/>
        </w:rPr>
        <w:t>sangat</w:t>
      </w:r>
      <w:proofErr w:type="spellEnd"/>
      <w:r w:rsidRPr="00AE4D6A">
        <w:rPr>
          <w:rFonts w:cs="Times New Roman"/>
          <w:szCs w:val="24"/>
          <w:lang w:val="en-US"/>
        </w:rPr>
        <w:t xml:space="preserve"> </w:t>
      </w:r>
      <w:proofErr w:type="spellStart"/>
      <w:r w:rsidRPr="00AE4D6A">
        <w:rPr>
          <w:rFonts w:cs="Times New Roman"/>
          <w:szCs w:val="24"/>
          <w:lang w:val="en-US"/>
        </w:rPr>
        <w:t>sesuai</w:t>
      </w:r>
      <w:proofErr w:type="spellEnd"/>
      <w:r w:rsidRPr="00AE4D6A">
        <w:rPr>
          <w:rFonts w:cs="Times New Roman"/>
          <w:szCs w:val="24"/>
          <w:lang w:val="en-US"/>
        </w:rPr>
        <w:t>/</w:t>
      </w:r>
      <w:proofErr w:type="spellStart"/>
      <w:r w:rsidRPr="00AE4D6A">
        <w:rPr>
          <w:rFonts w:cs="Times New Roman"/>
          <w:szCs w:val="24"/>
          <w:lang w:val="en-US"/>
        </w:rPr>
        <w:t>setuju</w:t>
      </w:r>
      <w:proofErr w:type="spellEnd"/>
      <w:r w:rsidRPr="00AE4D6A">
        <w:rPr>
          <w:rFonts w:cs="Times New Roman"/>
          <w:szCs w:val="24"/>
          <w:lang w:val="en-US"/>
        </w:rPr>
        <w:t xml:space="preserve"> dan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pernah</w:t>
      </w:r>
      <w:proofErr w:type="spellEnd"/>
      <w:r w:rsidRPr="00AE4D6A">
        <w:rPr>
          <w:rFonts w:cs="Times New Roman"/>
          <w:szCs w:val="24"/>
          <w:lang w:val="en-US"/>
        </w:rPr>
        <w:t xml:space="preserve"> </w:t>
      </w:r>
      <w:proofErr w:type="spellStart"/>
      <w:r w:rsidRPr="00AE4D6A">
        <w:rPr>
          <w:rFonts w:cs="Times New Roman"/>
          <w:szCs w:val="24"/>
          <w:lang w:val="en-US"/>
        </w:rPr>
        <w:t>sampai</w:t>
      </w:r>
      <w:proofErr w:type="spellEnd"/>
      <w:r w:rsidRPr="00AE4D6A">
        <w:rPr>
          <w:rFonts w:cs="Times New Roman"/>
          <w:szCs w:val="24"/>
          <w:lang w:val="en-US"/>
        </w:rPr>
        <w:t xml:space="preserve"> </w:t>
      </w:r>
      <w:proofErr w:type="spellStart"/>
      <w:r w:rsidRPr="00AE4D6A">
        <w:rPr>
          <w:rFonts w:cs="Times New Roman"/>
          <w:szCs w:val="24"/>
          <w:lang w:val="en-US"/>
        </w:rPr>
        <w:t>selalu</w:t>
      </w:r>
      <w:proofErr w:type="spellEnd"/>
      <w:r w:rsidRPr="00AE4D6A">
        <w:rPr>
          <w:rFonts w:cs="Times New Roman"/>
          <w:szCs w:val="24"/>
          <w:lang w:val="en-US"/>
        </w:rPr>
        <w:t xml:space="preserve">. </w:t>
      </w:r>
    </w:p>
    <w:p w14:paraId="756B65D0" w14:textId="77777777" w:rsidR="00277299" w:rsidRDefault="00277299" w:rsidP="00431486">
      <w:pPr>
        <w:spacing w:after="0" w:line="240" w:lineRule="auto"/>
        <w:jc w:val="both"/>
        <w:rPr>
          <w:rFonts w:cs="Times New Roman"/>
          <w:szCs w:val="24"/>
          <w:lang w:val="en-US"/>
        </w:rPr>
      </w:pPr>
    </w:p>
    <w:p w14:paraId="0B2AE3F2" w14:textId="59BBC5B3" w:rsidR="00D677E1" w:rsidRDefault="00D677E1" w:rsidP="00D677E1">
      <w:pPr>
        <w:spacing w:after="0"/>
      </w:pPr>
      <w:bookmarkStart w:id="51" w:name="_Toc76761907"/>
      <w:proofErr w:type="spellStart"/>
      <w:r w:rsidRPr="00D677E1">
        <w:t>Tabel</w:t>
      </w:r>
      <w:proofErr w:type="spellEnd"/>
      <w:r w:rsidRPr="00D677E1">
        <w:t xml:space="preserve"> 3</w:t>
      </w:r>
      <w:r w:rsidR="001857E8">
        <w:t>.</w:t>
      </w:r>
      <w:fldSimple w:instr=" SEQ Tabel \* ARABIC \s 2 ">
        <w:r w:rsidR="001857E8">
          <w:rPr>
            <w:noProof/>
          </w:rPr>
          <w:t>1</w:t>
        </w:r>
        <w:bookmarkEnd w:id="51"/>
      </w:fldSimple>
      <w:r w:rsidRPr="00D677E1">
        <w:t xml:space="preserve"> </w:t>
      </w:r>
    </w:p>
    <w:p w14:paraId="3F27B185" w14:textId="3586B06C" w:rsidR="00D677E1" w:rsidRPr="00D677E1" w:rsidRDefault="00D677E1" w:rsidP="00D677E1">
      <w:pPr>
        <w:spacing w:after="0"/>
      </w:pPr>
      <w:r w:rsidRPr="00D677E1">
        <w:t xml:space="preserve">Alat </w:t>
      </w:r>
      <w:proofErr w:type="spellStart"/>
      <w:r w:rsidRPr="00D677E1">
        <w:t>ukur</w:t>
      </w:r>
      <w:proofErr w:type="spellEnd"/>
      <w:r w:rsidRPr="00D677E1">
        <w:t xml:space="preserve"> yang </w:t>
      </w:r>
      <w:proofErr w:type="spellStart"/>
      <w:r w:rsidRPr="00D677E1">
        <w:t>digunakan</w:t>
      </w:r>
      <w:proofErr w:type="spellEnd"/>
    </w:p>
    <w:tbl>
      <w:tblPr>
        <w:tblStyle w:val="TableGrid"/>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613"/>
        <w:gridCol w:w="2076"/>
        <w:gridCol w:w="2596"/>
      </w:tblGrid>
      <w:tr w:rsidR="002B39FA" w:rsidRPr="00D677E1" w14:paraId="64DA38F5" w14:textId="77777777" w:rsidTr="00CB3DE9">
        <w:tc>
          <w:tcPr>
            <w:tcW w:w="535" w:type="dxa"/>
            <w:tcBorders>
              <w:top w:val="single" w:sz="4" w:space="0" w:color="auto"/>
              <w:bottom w:val="single" w:sz="4" w:space="0" w:color="auto"/>
            </w:tcBorders>
          </w:tcPr>
          <w:p w14:paraId="224D42CC" w14:textId="77777777" w:rsidR="002B39FA" w:rsidRPr="00E468F3" w:rsidRDefault="002B39FA" w:rsidP="00E468F3">
            <w:pPr>
              <w:rPr>
                <w:b/>
                <w:bCs/>
              </w:rPr>
            </w:pPr>
            <w:r w:rsidRPr="00E468F3">
              <w:rPr>
                <w:b/>
                <w:bCs/>
              </w:rPr>
              <w:t>No</w:t>
            </w:r>
          </w:p>
        </w:tc>
        <w:tc>
          <w:tcPr>
            <w:tcW w:w="3613" w:type="dxa"/>
            <w:tcBorders>
              <w:top w:val="single" w:sz="4" w:space="0" w:color="auto"/>
              <w:bottom w:val="single" w:sz="4" w:space="0" w:color="auto"/>
            </w:tcBorders>
          </w:tcPr>
          <w:p w14:paraId="09084B34" w14:textId="77777777" w:rsidR="002B39FA" w:rsidRPr="00E468F3" w:rsidRDefault="002B39FA" w:rsidP="00E468F3">
            <w:pPr>
              <w:rPr>
                <w:b/>
                <w:bCs/>
              </w:rPr>
            </w:pPr>
            <w:proofErr w:type="spellStart"/>
            <w:r w:rsidRPr="00E468F3">
              <w:rPr>
                <w:b/>
                <w:bCs/>
              </w:rPr>
              <w:t>Instrumen</w:t>
            </w:r>
            <w:proofErr w:type="spellEnd"/>
          </w:p>
        </w:tc>
        <w:tc>
          <w:tcPr>
            <w:tcW w:w="2076" w:type="dxa"/>
            <w:tcBorders>
              <w:top w:val="single" w:sz="4" w:space="0" w:color="auto"/>
              <w:bottom w:val="single" w:sz="4" w:space="0" w:color="auto"/>
            </w:tcBorders>
          </w:tcPr>
          <w:p w14:paraId="1E39BB1F" w14:textId="40261ED1" w:rsidR="002B39FA" w:rsidRPr="00E468F3" w:rsidRDefault="002B39FA" w:rsidP="00E468F3">
            <w:pPr>
              <w:rPr>
                <w:b/>
                <w:bCs/>
              </w:rPr>
            </w:pPr>
            <w:proofErr w:type="spellStart"/>
            <w:r w:rsidRPr="00E468F3">
              <w:rPr>
                <w:b/>
                <w:bCs/>
              </w:rPr>
              <w:t>Nomor</w:t>
            </w:r>
            <w:proofErr w:type="spellEnd"/>
            <w:r w:rsidRPr="00E468F3">
              <w:rPr>
                <w:b/>
                <w:bCs/>
              </w:rPr>
              <w:t xml:space="preserve"> Item</w:t>
            </w:r>
          </w:p>
        </w:tc>
        <w:tc>
          <w:tcPr>
            <w:tcW w:w="2596" w:type="dxa"/>
            <w:tcBorders>
              <w:top w:val="single" w:sz="4" w:space="0" w:color="auto"/>
              <w:bottom w:val="single" w:sz="4" w:space="0" w:color="auto"/>
            </w:tcBorders>
          </w:tcPr>
          <w:p w14:paraId="27CC54B4" w14:textId="6867975A" w:rsidR="002B39FA" w:rsidRPr="00E468F3" w:rsidRDefault="002B39FA" w:rsidP="00E468F3">
            <w:pPr>
              <w:rPr>
                <w:b/>
                <w:bCs/>
              </w:rPr>
            </w:pPr>
            <w:proofErr w:type="spellStart"/>
            <w:r w:rsidRPr="00E468F3">
              <w:rPr>
                <w:b/>
                <w:bCs/>
              </w:rPr>
              <w:t>Contoh</w:t>
            </w:r>
            <w:proofErr w:type="spellEnd"/>
            <w:r w:rsidRPr="00E468F3">
              <w:rPr>
                <w:b/>
                <w:bCs/>
              </w:rPr>
              <w:t xml:space="preserve"> Item</w:t>
            </w:r>
          </w:p>
        </w:tc>
      </w:tr>
      <w:tr w:rsidR="002B39FA" w:rsidRPr="00D677E1" w14:paraId="1746746D" w14:textId="77777777" w:rsidTr="00CB3DE9">
        <w:trPr>
          <w:trHeight w:val="962"/>
        </w:trPr>
        <w:tc>
          <w:tcPr>
            <w:tcW w:w="535" w:type="dxa"/>
            <w:tcBorders>
              <w:top w:val="single" w:sz="4" w:space="0" w:color="auto"/>
            </w:tcBorders>
          </w:tcPr>
          <w:p w14:paraId="22C7F85B" w14:textId="77777777" w:rsidR="002B39FA" w:rsidRPr="00D677E1" w:rsidRDefault="002B39FA" w:rsidP="00E468F3">
            <w:pPr>
              <w:rPr>
                <w:b/>
                <w:bCs/>
              </w:rPr>
            </w:pPr>
            <w:r w:rsidRPr="00D677E1">
              <w:rPr>
                <w:bCs/>
              </w:rPr>
              <w:t>1</w:t>
            </w:r>
          </w:p>
        </w:tc>
        <w:tc>
          <w:tcPr>
            <w:tcW w:w="3613" w:type="dxa"/>
            <w:tcBorders>
              <w:top w:val="single" w:sz="4" w:space="0" w:color="auto"/>
            </w:tcBorders>
          </w:tcPr>
          <w:p w14:paraId="6C8F7D5E" w14:textId="77777777" w:rsidR="002B39FA" w:rsidRPr="00D677E1" w:rsidRDefault="002B39FA" w:rsidP="00E468F3">
            <w:pPr>
              <w:rPr>
                <w:b/>
                <w:bCs/>
                <w:i/>
                <w:iCs/>
              </w:rPr>
            </w:pPr>
            <w:r w:rsidRPr="00D677E1">
              <w:rPr>
                <w:bCs/>
                <w:i/>
                <w:iCs/>
              </w:rPr>
              <w:t>Turnover intention questionnaire</w:t>
            </w:r>
          </w:p>
        </w:tc>
        <w:tc>
          <w:tcPr>
            <w:tcW w:w="2076" w:type="dxa"/>
            <w:tcBorders>
              <w:top w:val="single" w:sz="4" w:space="0" w:color="auto"/>
            </w:tcBorders>
          </w:tcPr>
          <w:p w14:paraId="57C975D5" w14:textId="39DEEE53" w:rsidR="002B39FA" w:rsidRPr="00D677E1" w:rsidRDefault="002B39FA" w:rsidP="00E468F3">
            <w:pPr>
              <w:rPr>
                <w:b/>
                <w:bCs/>
              </w:rPr>
            </w:pPr>
            <w:r w:rsidRPr="00D677E1">
              <w:rPr>
                <w:bCs/>
              </w:rPr>
              <w:t>1,2,3*,4*,5*</w:t>
            </w:r>
          </w:p>
        </w:tc>
        <w:tc>
          <w:tcPr>
            <w:tcW w:w="2596" w:type="dxa"/>
            <w:tcBorders>
              <w:top w:val="single" w:sz="4" w:space="0" w:color="auto"/>
            </w:tcBorders>
          </w:tcPr>
          <w:p w14:paraId="66BA61CA" w14:textId="7B85FD75" w:rsidR="002B39FA" w:rsidRPr="00D677E1" w:rsidRDefault="00CB3DE9" w:rsidP="00E468F3">
            <w:pPr>
              <w:rPr>
                <w:b/>
                <w:bCs/>
              </w:rPr>
            </w:pPr>
            <w:r w:rsidRPr="00D677E1">
              <w:rPr>
                <w:bCs/>
              </w:rPr>
              <w:t xml:space="preserve">Saya </w:t>
            </w:r>
            <w:proofErr w:type="spellStart"/>
            <w:r w:rsidRPr="00D677E1">
              <w:rPr>
                <w:bCs/>
              </w:rPr>
              <w:t>mungkin</w:t>
            </w:r>
            <w:proofErr w:type="spellEnd"/>
            <w:r w:rsidRPr="00D677E1">
              <w:rPr>
                <w:bCs/>
              </w:rPr>
              <w:t xml:space="preserve"> </w:t>
            </w:r>
            <w:proofErr w:type="spellStart"/>
            <w:r w:rsidRPr="00D677E1">
              <w:rPr>
                <w:bCs/>
              </w:rPr>
              <w:t>akan</w:t>
            </w:r>
            <w:proofErr w:type="spellEnd"/>
            <w:r w:rsidRPr="00D677E1">
              <w:rPr>
                <w:bCs/>
              </w:rPr>
              <w:t xml:space="preserve"> </w:t>
            </w:r>
            <w:proofErr w:type="spellStart"/>
            <w:r w:rsidRPr="00D677E1">
              <w:rPr>
                <w:bCs/>
              </w:rPr>
              <w:t>mencari</w:t>
            </w:r>
            <w:proofErr w:type="spellEnd"/>
            <w:r w:rsidRPr="00D677E1">
              <w:rPr>
                <w:bCs/>
              </w:rPr>
              <w:t xml:space="preserve"> </w:t>
            </w:r>
            <w:proofErr w:type="spellStart"/>
            <w:r w:rsidRPr="00D677E1">
              <w:rPr>
                <w:bCs/>
              </w:rPr>
              <w:t>pekerjaan</w:t>
            </w:r>
            <w:proofErr w:type="spellEnd"/>
            <w:r w:rsidRPr="00D677E1">
              <w:rPr>
                <w:bCs/>
              </w:rPr>
              <w:t xml:space="preserve"> </w:t>
            </w:r>
            <w:proofErr w:type="spellStart"/>
            <w:r w:rsidRPr="00D677E1">
              <w:rPr>
                <w:bCs/>
              </w:rPr>
              <w:t>baru</w:t>
            </w:r>
            <w:proofErr w:type="spellEnd"/>
            <w:r w:rsidRPr="00D677E1">
              <w:rPr>
                <w:bCs/>
              </w:rPr>
              <w:t xml:space="preserve"> </w:t>
            </w:r>
            <w:proofErr w:type="spellStart"/>
            <w:r w:rsidRPr="00D677E1">
              <w:rPr>
                <w:bCs/>
              </w:rPr>
              <w:t>dalam</w:t>
            </w:r>
            <w:proofErr w:type="spellEnd"/>
            <w:r w:rsidRPr="00D677E1">
              <w:rPr>
                <w:bCs/>
              </w:rPr>
              <w:t xml:space="preserve"> </w:t>
            </w:r>
            <w:proofErr w:type="spellStart"/>
            <w:r w:rsidRPr="00D677E1">
              <w:rPr>
                <w:bCs/>
              </w:rPr>
              <w:t>waktu</w:t>
            </w:r>
            <w:proofErr w:type="spellEnd"/>
            <w:r w:rsidRPr="00D677E1">
              <w:rPr>
                <w:bCs/>
              </w:rPr>
              <w:t xml:space="preserve"> </w:t>
            </w:r>
            <w:proofErr w:type="spellStart"/>
            <w:r w:rsidRPr="00D677E1">
              <w:rPr>
                <w:bCs/>
              </w:rPr>
              <w:t>dekat</w:t>
            </w:r>
            <w:proofErr w:type="spellEnd"/>
          </w:p>
        </w:tc>
      </w:tr>
      <w:tr w:rsidR="002B39FA" w:rsidRPr="00D677E1" w14:paraId="15FD9C8F" w14:textId="77777777" w:rsidTr="00CB3DE9">
        <w:trPr>
          <w:trHeight w:val="630"/>
        </w:trPr>
        <w:tc>
          <w:tcPr>
            <w:tcW w:w="535" w:type="dxa"/>
          </w:tcPr>
          <w:p w14:paraId="04ED3E9C" w14:textId="77777777" w:rsidR="002B39FA" w:rsidRPr="00D677E1" w:rsidRDefault="002B39FA" w:rsidP="00E468F3">
            <w:pPr>
              <w:rPr>
                <w:b/>
                <w:bCs/>
              </w:rPr>
            </w:pPr>
            <w:r w:rsidRPr="00D677E1">
              <w:rPr>
                <w:bCs/>
              </w:rPr>
              <w:t>2</w:t>
            </w:r>
          </w:p>
        </w:tc>
        <w:tc>
          <w:tcPr>
            <w:tcW w:w="3613" w:type="dxa"/>
          </w:tcPr>
          <w:p w14:paraId="1C87A550" w14:textId="77777777" w:rsidR="002B39FA" w:rsidRPr="00D677E1" w:rsidRDefault="002B39FA" w:rsidP="00E468F3">
            <w:pPr>
              <w:rPr>
                <w:b/>
                <w:bCs/>
                <w:i/>
                <w:iCs/>
              </w:rPr>
            </w:pPr>
            <w:r w:rsidRPr="00D677E1">
              <w:rPr>
                <w:bCs/>
                <w:i/>
                <w:iCs/>
              </w:rPr>
              <w:t>Workplace incivility questionnaire</w:t>
            </w:r>
          </w:p>
        </w:tc>
        <w:tc>
          <w:tcPr>
            <w:tcW w:w="2076" w:type="dxa"/>
          </w:tcPr>
          <w:p w14:paraId="1ADDC236" w14:textId="370D89BF" w:rsidR="002B39FA" w:rsidRPr="00D677E1" w:rsidRDefault="002B39FA" w:rsidP="00E468F3">
            <w:pPr>
              <w:tabs>
                <w:tab w:val="right" w:pos="1860"/>
              </w:tabs>
              <w:rPr>
                <w:b/>
                <w:bCs/>
              </w:rPr>
            </w:pPr>
            <w:r w:rsidRPr="00D677E1">
              <w:rPr>
                <w:bCs/>
              </w:rPr>
              <w:t>1,2,3,4,5,6,7</w:t>
            </w:r>
            <w:r w:rsidR="00E468F3">
              <w:rPr>
                <w:bCs/>
              </w:rPr>
              <w:tab/>
            </w:r>
          </w:p>
        </w:tc>
        <w:tc>
          <w:tcPr>
            <w:tcW w:w="2596" w:type="dxa"/>
          </w:tcPr>
          <w:p w14:paraId="4870446B" w14:textId="191F1B63" w:rsidR="002B39FA" w:rsidRPr="00D677E1" w:rsidRDefault="00CB3DE9" w:rsidP="00E468F3">
            <w:pPr>
              <w:rPr>
                <w:b/>
                <w:bCs/>
              </w:rPr>
            </w:pPr>
            <w:proofErr w:type="spellStart"/>
            <w:r w:rsidRPr="00D677E1">
              <w:rPr>
                <w:bCs/>
              </w:rPr>
              <w:t>Rekan</w:t>
            </w:r>
            <w:proofErr w:type="spellEnd"/>
            <w:r w:rsidRPr="00D677E1">
              <w:rPr>
                <w:bCs/>
              </w:rPr>
              <w:t xml:space="preserve"> </w:t>
            </w:r>
            <w:proofErr w:type="spellStart"/>
            <w:r w:rsidRPr="00D677E1">
              <w:rPr>
                <w:bCs/>
              </w:rPr>
              <w:t>kerja</w:t>
            </w:r>
            <w:proofErr w:type="spellEnd"/>
            <w:r w:rsidRPr="00D677E1">
              <w:rPr>
                <w:bCs/>
              </w:rPr>
              <w:t>/</w:t>
            </w:r>
            <w:proofErr w:type="spellStart"/>
            <w:r w:rsidRPr="00D677E1">
              <w:rPr>
                <w:bCs/>
              </w:rPr>
              <w:t>atasan</w:t>
            </w:r>
            <w:proofErr w:type="spellEnd"/>
            <w:r w:rsidRPr="00D677E1">
              <w:rPr>
                <w:bCs/>
              </w:rPr>
              <w:t xml:space="preserve"> </w:t>
            </w:r>
            <w:proofErr w:type="spellStart"/>
            <w:r w:rsidRPr="00D677E1">
              <w:rPr>
                <w:bCs/>
              </w:rPr>
              <w:t>anda</w:t>
            </w:r>
            <w:proofErr w:type="spellEnd"/>
            <w:r w:rsidRPr="00D677E1">
              <w:rPr>
                <w:bCs/>
              </w:rPr>
              <w:t xml:space="preserve"> </w:t>
            </w:r>
            <w:proofErr w:type="spellStart"/>
            <w:r w:rsidRPr="00D677E1">
              <w:rPr>
                <w:bCs/>
              </w:rPr>
              <w:t>meremehkan</w:t>
            </w:r>
            <w:proofErr w:type="spellEnd"/>
            <w:r w:rsidRPr="00D677E1">
              <w:rPr>
                <w:bCs/>
              </w:rPr>
              <w:t xml:space="preserve"> </w:t>
            </w:r>
            <w:proofErr w:type="spellStart"/>
            <w:r w:rsidRPr="00D677E1">
              <w:rPr>
                <w:bCs/>
              </w:rPr>
              <w:t>anda</w:t>
            </w:r>
            <w:proofErr w:type="spellEnd"/>
          </w:p>
        </w:tc>
      </w:tr>
      <w:tr w:rsidR="002B39FA" w:rsidRPr="00D677E1" w14:paraId="28B045F1" w14:textId="77777777" w:rsidTr="00CB3DE9">
        <w:tc>
          <w:tcPr>
            <w:tcW w:w="535" w:type="dxa"/>
            <w:tcBorders>
              <w:bottom w:val="single" w:sz="4" w:space="0" w:color="auto"/>
            </w:tcBorders>
          </w:tcPr>
          <w:p w14:paraId="3D6BCBB4" w14:textId="77777777" w:rsidR="002B39FA" w:rsidRPr="00D677E1" w:rsidRDefault="002B39FA" w:rsidP="00E468F3">
            <w:pPr>
              <w:rPr>
                <w:b/>
                <w:bCs/>
              </w:rPr>
            </w:pPr>
            <w:r w:rsidRPr="00D677E1">
              <w:rPr>
                <w:bCs/>
              </w:rPr>
              <w:t>3</w:t>
            </w:r>
          </w:p>
        </w:tc>
        <w:tc>
          <w:tcPr>
            <w:tcW w:w="3613" w:type="dxa"/>
            <w:tcBorders>
              <w:bottom w:val="single" w:sz="4" w:space="0" w:color="auto"/>
            </w:tcBorders>
          </w:tcPr>
          <w:p w14:paraId="6B72833E" w14:textId="77777777" w:rsidR="002B39FA" w:rsidRPr="00D677E1" w:rsidRDefault="002B39FA" w:rsidP="00E468F3">
            <w:pPr>
              <w:rPr>
                <w:b/>
                <w:bCs/>
                <w:i/>
                <w:iCs/>
              </w:rPr>
            </w:pPr>
            <w:r w:rsidRPr="00D677E1">
              <w:rPr>
                <w:bCs/>
                <w:i/>
                <w:iCs/>
              </w:rPr>
              <w:t>Short grit scale (S)</w:t>
            </w:r>
          </w:p>
        </w:tc>
        <w:tc>
          <w:tcPr>
            <w:tcW w:w="2076" w:type="dxa"/>
            <w:tcBorders>
              <w:bottom w:val="single" w:sz="4" w:space="0" w:color="auto"/>
            </w:tcBorders>
          </w:tcPr>
          <w:p w14:paraId="2321CCF9" w14:textId="424DAF51" w:rsidR="002B39FA" w:rsidRPr="00D677E1" w:rsidRDefault="002B39FA" w:rsidP="00E468F3">
            <w:pPr>
              <w:rPr>
                <w:b/>
                <w:bCs/>
              </w:rPr>
            </w:pPr>
            <w:r w:rsidRPr="00D677E1">
              <w:rPr>
                <w:bCs/>
              </w:rPr>
              <w:t>1*,2*,3*,4*,5,6,7,8</w:t>
            </w:r>
          </w:p>
        </w:tc>
        <w:tc>
          <w:tcPr>
            <w:tcW w:w="2596" w:type="dxa"/>
            <w:tcBorders>
              <w:bottom w:val="single" w:sz="4" w:space="0" w:color="auto"/>
            </w:tcBorders>
          </w:tcPr>
          <w:p w14:paraId="62C13237" w14:textId="1497A845" w:rsidR="002B39FA" w:rsidRPr="00D677E1" w:rsidRDefault="00CB3DE9" w:rsidP="00E468F3">
            <w:pPr>
              <w:rPr>
                <w:b/>
                <w:bCs/>
              </w:rPr>
            </w:pPr>
            <w:r w:rsidRPr="00D677E1">
              <w:rPr>
                <w:bCs/>
              </w:rPr>
              <w:t xml:space="preserve">Saya </w:t>
            </w:r>
            <w:proofErr w:type="spellStart"/>
            <w:r w:rsidRPr="00D677E1">
              <w:rPr>
                <w:bCs/>
              </w:rPr>
              <w:t>adalah</w:t>
            </w:r>
            <w:proofErr w:type="spellEnd"/>
            <w:r w:rsidRPr="00D677E1">
              <w:rPr>
                <w:bCs/>
              </w:rPr>
              <w:t xml:space="preserve"> orang yang </w:t>
            </w:r>
            <w:proofErr w:type="spellStart"/>
            <w:r w:rsidRPr="00D677E1">
              <w:rPr>
                <w:bCs/>
              </w:rPr>
              <w:t>rajin</w:t>
            </w:r>
            <w:proofErr w:type="spellEnd"/>
          </w:p>
        </w:tc>
      </w:tr>
    </w:tbl>
    <w:p w14:paraId="28F38BF7" w14:textId="39CBB036" w:rsidR="002B39FA" w:rsidRPr="002B39FA" w:rsidRDefault="002B39FA" w:rsidP="002B39FA">
      <w:pPr>
        <w:spacing w:line="360" w:lineRule="auto"/>
        <w:jc w:val="both"/>
        <w:rPr>
          <w:rFonts w:cs="Times New Roman"/>
          <w:szCs w:val="24"/>
          <w:lang w:val="en-US"/>
        </w:rPr>
      </w:pPr>
      <w:r w:rsidRPr="002B39FA">
        <w:rPr>
          <w:rFonts w:cs="Times New Roman"/>
          <w:szCs w:val="24"/>
          <w:lang w:val="en-US"/>
        </w:rPr>
        <w:t>*</w:t>
      </w:r>
      <w:proofErr w:type="gramStart"/>
      <w:r w:rsidRPr="002B39FA">
        <w:rPr>
          <w:rFonts w:cs="Times New Roman"/>
          <w:szCs w:val="24"/>
          <w:lang w:val="en-US"/>
        </w:rPr>
        <w:t>item</w:t>
      </w:r>
      <w:proofErr w:type="gramEnd"/>
      <w:r w:rsidRPr="002B39FA">
        <w:rPr>
          <w:rFonts w:cs="Times New Roman"/>
          <w:szCs w:val="24"/>
          <w:lang w:val="en-US"/>
        </w:rPr>
        <w:t xml:space="preserve"> </w:t>
      </w:r>
      <w:r w:rsidRPr="002B39FA">
        <w:rPr>
          <w:rFonts w:cs="Times New Roman"/>
          <w:i/>
          <w:iCs/>
          <w:szCs w:val="24"/>
          <w:lang w:val="en-US"/>
        </w:rPr>
        <w:t>unfavorable</w:t>
      </w:r>
    </w:p>
    <w:p w14:paraId="586FE0E6" w14:textId="77777777" w:rsidR="00A555A1" w:rsidRPr="00AE4D6A" w:rsidRDefault="00A555A1" w:rsidP="00A555A1">
      <w:pPr>
        <w:spacing w:line="360" w:lineRule="auto"/>
        <w:ind w:leftChars="200" w:left="480" w:firstLine="20"/>
        <w:jc w:val="both"/>
        <w:rPr>
          <w:rFonts w:cs="Times New Roman"/>
          <w:szCs w:val="24"/>
          <w:lang w:val="en-US"/>
        </w:rPr>
      </w:pPr>
      <w:r w:rsidRPr="00AE4D6A">
        <w:rPr>
          <w:rFonts w:cs="Times New Roman"/>
          <w:i/>
          <w:iCs/>
          <w:szCs w:val="24"/>
        </w:rPr>
        <w:t xml:space="preserve">Turnover intention, </w:t>
      </w:r>
      <w:proofErr w:type="spellStart"/>
      <w:r w:rsidRPr="00AE4D6A">
        <w:rPr>
          <w:rFonts w:cs="Times New Roman"/>
          <w:szCs w:val="24"/>
        </w:rPr>
        <w:t>Peneliti</w:t>
      </w:r>
      <w:proofErr w:type="spellEnd"/>
      <w:r w:rsidRPr="00AE4D6A">
        <w:rPr>
          <w:rFonts w:cs="Times New Roman"/>
          <w:szCs w:val="24"/>
        </w:rPr>
        <w:t xml:space="preserve"> </w:t>
      </w:r>
      <w:proofErr w:type="spellStart"/>
      <w:r w:rsidRPr="00AE4D6A">
        <w:rPr>
          <w:rFonts w:cs="Times New Roman"/>
          <w:szCs w:val="24"/>
        </w:rPr>
        <w:t>mengukur</w:t>
      </w:r>
      <w:proofErr w:type="spellEnd"/>
      <w:r w:rsidRPr="00AE4D6A">
        <w:rPr>
          <w:rFonts w:cs="Times New Roman"/>
          <w:szCs w:val="24"/>
        </w:rPr>
        <w:t xml:space="preserve"> TI </w:t>
      </w:r>
      <w:proofErr w:type="spellStart"/>
      <w:r w:rsidRPr="00AE4D6A">
        <w:rPr>
          <w:rFonts w:cs="Times New Roman"/>
          <w:szCs w:val="24"/>
        </w:rPr>
        <w:t>dengan</w:t>
      </w:r>
      <w:proofErr w:type="spellEnd"/>
      <w:r w:rsidRPr="00AE4D6A">
        <w:rPr>
          <w:rFonts w:cs="Times New Roman"/>
          <w:szCs w:val="24"/>
        </w:rPr>
        <w:t xml:space="preserve"> </w:t>
      </w:r>
      <w:proofErr w:type="spellStart"/>
      <w:r w:rsidRPr="00AE4D6A">
        <w:rPr>
          <w:rFonts w:cs="Times New Roman"/>
          <w:szCs w:val="24"/>
        </w:rPr>
        <w:t>menggunakan</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yang </w:t>
      </w:r>
      <w:proofErr w:type="spellStart"/>
      <w:r w:rsidRPr="00AE4D6A">
        <w:rPr>
          <w:rFonts w:cs="Times New Roman"/>
          <w:szCs w:val="24"/>
        </w:rPr>
        <w:t>dikembangkan</w:t>
      </w:r>
      <w:proofErr w:type="spellEnd"/>
      <w:r w:rsidRPr="00AE4D6A">
        <w:rPr>
          <w:rFonts w:cs="Times New Roman"/>
          <w:szCs w:val="24"/>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w:t>
      </w:r>
      <w:proofErr w:type="spellStart"/>
      <w:r w:rsidRPr="00AE4D6A">
        <w:rPr>
          <w:rFonts w:cs="Times New Roman"/>
          <w:szCs w:val="24"/>
          <w:lang w:val="en-US"/>
        </w:rPr>
        <w:t>alat</w:t>
      </w:r>
      <w:proofErr w:type="spellEnd"/>
      <w:r w:rsidRPr="00AE4D6A">
        <w:rPr>
          <w:rFonts w:cs="Times New Roman"/>
          <w:szCs w:val="24"/>
          <w:lang w:val="en-US"/>
        </w:rPr>
        <w:t xml:space="preserve"> </w:t>
      </w:r>
      <w:proofErr w:type="spellStart"/>
      <w:r w:rsidRPr="00AE4D6A">
        <w:rPr>
          <w:rFonts w:cs="Times New Roman"/>
          <w:szCs w:val="24"/>
          <w:lang w:val="en-US"/>
        </w:rPr>
        <w:t>ukur</w:t>
      </w:r>
      <w:proofErr w:type="spellEnd"/>
      <w:r w:rsidRPr="00AE4D6A">
        <w:rPr>
          <w:rFonts w:cs="Times New Roman"/>
          <w:szCs w:val="24"/>
        </w:rPr>
        <w:t xml:space="preserve"> Mobley </w:t>
      </w:r>
      <w:r w:rsidRPr="00AE4D6A">
        <w:rPr>
          <w:rFonts w:cs="Times New Roman"/>
          <w:szCs w:val="24"/>
          <w:lang w:val="en-US"/>
        </w:rPr>
        <w:t xml:space="preserve">oleh </w:t>
      </w:r>
      <w:r w:rsidRPr="00AE4D6A">
        <w:rPr>
          <w:rFonts w:cs="Times New Roman"/>
          <w:szCs w:val="24"/>
          <w:lang w:val="en-US"/>
        </w:rPr>
        <w:fldChar w:fldCharType="begin" w:fldLock="1"/>
      </w:r>
      <w:r w:rsidRPr="00AE4D6A">
        <w:rPr>
          <w:rFonts w:cs="Times New Roman"/>
          <w:szCs w:val="24"/>
          <w:lang w:val="en-US"/>
        </w:rPr>
        <w:instrText>ADDIN CSL_CITATION {"citationItems":[{"id":"ITEM-1","itemData":{"DOI":"10.1037/0021-9010.86.1.161","ISSN":"00219010","PMID":"11302228","abstract":"This study examined the effect of overlapping scale content when certain items in the Organizational Commitment Questionnaire (OCQ) are used to predict turnover cognition measures. Analyses of judgmental data collected from 25 subject matter experts suggested that 6 OCQ items reflected a desire or an intent to retain membership in one's organization. Confirmatory factor analyses of survey data from 172 master of business administration alumni showed that the 6 OCQ retention items shared overlapping content with turnover cognitions items. Hierarchical multiple regression analyses of survey data from 330 hotel managers showed that (a) removing the 6 OCQ retention items caused a significant decrease in the variance explained in a measure of turnover cognition;, and (b) the size of this effect is larger than that suggested by previous work.","author":[{"dropping-particle":"","family":"Bozeman","given":"Dennis P.","non-dropping-particle":"","parse-names":false,"suffix":""},{"dropping-particle":"","family":"Perrewé","given":"Pamela L.","non-dropping-particle":"","parse-names":false,"suffix":""}],"container-title":"Journal of Applied Psychology","id":"ITEM-1","issue":"1","issued":{"date-parts":[["2001"]]},"page":"161-173","title":"The effect of item content overlap on organizational commitment questionnaire-turnover cognitions relationships","type":"article-journal","volume":"86"},"uris":["http://www.mendeley.com/documents/?uuid=58db15ea-9571-4e8b-9172-fc73b31490ef"]}],"mendeley":{"formattedCitation":"(Bozeman &amp; Perrewé, 2001)","manualFormatting":"Bozeman dan Perrewé (2001)","plainTextFormattedCitation":"(Bozeman &amp; Perrewé, 2001)","previouslyFormattedCitation":"(Bozeman &amp; Perrewé, 2001)"},"properties":{"noteIndex":0},"schema":"https://github.com/citation-style-language/schema/raw/master/csl-citation.json"}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Bozeman dan Perrewé (2001)</w:t>
      </w:r>
      <w:r w:rsidRPr="00AE4D6A">
        <w:rPr>
          <w:rFonts w:cs="Times New Roman"/>
          <w:szCs w:val="24"/>
          <w:lang w:val="en-US"/>
        </w:rPr>
        <w:fldChar w:fldCharType="end"/>
      </w:r>
      <w:r w:rsidRPr="00AE4D6A">
        <w:rPr>
          <w:rFonts w:cs="Times New Roman"/>
          <w:szCs w:val="24"/>
        </w:rPr>
        <w:t xml:space="preserve"> yang </w:t>
      </w:r>
      <w:proofErr w:type="spellStart"/>
      <w:r w:rsidRPr="00AE4D6A">
        <w:rPr>
          <w:rFonts w:cs="Times New Roman"/>
          <w:szCs w:val="24"/>
        </w:rPr>
        <w:t>terdiri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r w:rsidRPr="00AE4D6A">
        <w:rPr>
          <w:rFonts w:cs="Times New Roman"/>
          <w:szCs w:val="24"/>
          <w:lang w:val="en-US"/>
        </w:rPr>
        <w:t>5</w:t>
      </w:r>
      <w:r w:rsidRPr="00AE4D6A">
        <w:rPr>
          <w:rFonts w:cs="Times New Roman"/>
          <w:szCs w:val="24"/>
        </w:rPr>
        <w:t xml:space="preserve"> item dan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nilai</w:t>
      </w:r>
      <w:proofErr w:type="spellEnd"/>
      <w:r w:rsidRPr="00AE4D6A">
        <w:rPr>
          <w:rFonts w:cs="Times New Roman"/>
          <w:szCs w:val="24"/>
        </w:rPr>
        <w:t xml:space="preserve"> </w:t>
      </w:r>
      <w:proofErr w:type="spellStart"/>
      <w:r w:rsidRPr="00AE4D6A">
        <w:rPr>
          <w:rFonts w:cs="Times New Roman"/>
          <w:szCs w:val="24"/>
        </w:rPr>
        <w:t>conbach</w:t>
      </w:r>
      <w:proofErr w:type="spellEnd"/>
      <w:r w:rsidRPr="00AE4D6A">
        <w:rPr>
          <w:rFonts w:cs="Times New Roman"/>
          <w:szCs w:val="24"/>
        </w:rPr>
        <w:t xml:space="preserve"> alpha </w:t>
      </w:r>
      <w:proofErr w:type="spellStart"/>
      <w:r w:rsidRPr="00AE4D6A">
        <w:rPr>
          <w:rFonts w:cs="Times New Roman"/>
          <w:szCs w:val="24"/>
        </w:rPr>
        <w:t>sebesar</w:t>
      </w:r>
      <w:proofErr w:type="spellEnd"/>
      <w:r w:rsidRPr="00AE4D6A">
        <w:rPr>
          <w:rFonts w:cs="Times New Roman"/>
          <w:szCs w:val="24"/>
        </w:rPr>
        <w:t xml:space="preserve"> 0.</w:t>
      </w:r>
      <w:r w:rsidRPr="00AE4D6A">
        <w:rPr>
          <w:rFonts w:cs="Times New Roman"/>
          <w:szCs w:val="24"/>
          <w:lang w:val="en-US"/>
        </w:rPr>
        <w:t>91</w:t>
      </w:r>
      <w:r w:rsidRPr="00AE4D6A">
        <w:rPr>
          <w:rFonts w:cs="Times New Roman"/>
          <w:szCs w:val="24"/>
        </w:rPr>
        <w:t>.</w:t>
      </w:r>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contoh</w:t>
      </w:r>
      <w:proofErr w:type="spellEnd"/>
      <w:r w:rsidRPr="00AE4D6A">
        <w:rPr>
          <w:rFonts w:cs="Times New Roman"/>
          <w:szCs w:val="24"/>
          <w:lang w:val="en-US"/>
        </w:rPr>
        <w:t xml:space="preserve"> </w:t>
      </w:r>
      <w:proofErr w:type="spellStart"/>
      <w:r w:rsidRPr="00AE4D6A">
        <w:rPr>
          <w:rFonts w:cs="Times New Roman"/>
          <w:szCs w:val="24"/>
          <w:lang w:val="en-US"/>
        </w:rPr>
        <w:t>itemnya</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“Saya </w:t>
      </w:r>
      <w:proofErr w:type="spellStart"/>
      <w:r w:rsidRPr="00AE4D6A">
        <w:rPr>
          <w:rFonts w:cs="Times New Roman"/>
          <w:szCs w:val="24"/>
          <w:lang w:val="en-US"/>
        </w:rPr>
        <w:t>mungkin</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mencari</w:t>
      </w:r>
      <w:proofErr w:type="spellEnd"/>
      <w:r w:rsidRPr="00AE4D6A">
        <w:rPr>
          <w:rFonts w:cs="Times New Roman"/>
          <w:szCs w:val="24"/>
          <w:lang w:val="en-US"/>
        </w:rPr>
        <w:t xml:space="preserve"> </w:t>
      </w:r>
      <w:proofErr w:type="spellStart"/>
      <w:r w:rsidRPr="00AE4D6A">
        <w:rPr>
          <w:rFonts w:cs="Times New Roman"/>
          <w:szCs w:val="24"/>
          <w:lang w:val="en-US"/>
        </w:rPr>
        <w:t>pekerjaan</w:t>
      </w:r>
      <w:proofErr w:type="spellEnd"/>
      <w:r w:rsidRPr="00AE4D6A">
        <w:rPr>
          <w:rFonts w:cs="Times New Roman"/>
          <w:szCs w:val="24"/>
          <w:lang w:val="en-US"/>
        </w:rPr>
        <w:t xml:space="preserve"> </w:t>
      </w:r>
      <w:proofErr w:type="spellStart"/>
      <w:r w:rsidRPr="00AE4D6A">
        <w:rPr>
          <w:rFonts w:cs="Times New Roman"/>
          <w:szCs w:val="24"/>
          <w:lang w:val="en-US"/>
        </w:rPr>
        <w:t>baru</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waktu</w:t>
      </w:r>
      <w:proofErr w:type="spellEnd"/>
      <w:r w:rsidRPr="00AE4D6A">
        <w:rPr>
          <w:rFonts w:cs="Times New Roman"/>
          <w:szCs w:val="24"/>
          <w:lang w:val="en-US"/>
        </w:rPr>
        <w:t xml:space="preserve"> </w:t>
      </w:r>
      <w:proofErr w:type="spellStart"/>
      <w:r w:rsidRPr="00AE4D6A">
        <w:rPr>
          <w:rFonts w:cs="Times New Roman"/>
          <w:szCs w:val="24"/>
          <w:lang w:val="en-US"/>
        </w:rPr>
        <w:t>dekat</w:t>
      </w:r>
      <w:proofErr w:type="spellEnd"/>
      <w:r w:rsidRPr="00AE4D6A">
        <w:rPr>
          <w:rFonts w:cs="Times New Roman"/>
          <w:szCs w:val="24"/>
          <w:lang w:val="en-US"/>
        </w:rPr>
        <w:t>”.</w:t>
      </w:r>
    </w:p>
    <w:p w14:paraId="5713CD7E" w14:textId="77777777" w:rsidR="00A555A1" w:rsidRPr="00AE4D6A" w:rsidRDefault="00A555A1" w:rsidP="00A555A1">
      <w:pPr>
        <w:spacing w:line="360" w:lineRule="auto"/>
        <w:ind w:leftChars="200" w:left="480" w:firstLine="20"/>
        <w:jc w:val="both"/>
        <w:rPr>
          <w:rFonts w:cs="Times New Roman"/>
          <w:szCs w:val="24"/>
          <w:lang w:val="en-US"/>
        </w:rPr>
      </w:pPr>
      <w:r w:rsidRPr="00AE4D6A">
        <w:rPr>
          <w:rFonts w:cs="Times New Roman"/>
          <w:i/>
          <w:iCs/>
          <w:szCs w:val="24"/>
        </w:rPr>
        <w:t xml:space="preserve">Workplace incivility, </w:t>
      </w:r>
      <w:proofErr w:type="spellStart"/>
      <w:r w:rsidRPr="00AE4D6A">
        <w:rPr>
          <w:rFonts w:cs="Times New Roman"/>
          <w:szCs w:val="24"/>
        </w:rPr>
        <w:t>Peneliti</w:t>
      </w:r>
      <w:proofErr w:type="spellEnd"/>
      <w:r w:rsidRPr="00AE4D6A">
        <w:rPr>
          <w:rFonts w:cs="Times New Roman"/>
          <w:szCs w:val="24"/>
        </w:rPr>
        <w:t xml:space="preserve"> </w:t>
      </w:r>
      <w:proofErr w:type="spellStart"/>
      <w:r w:rsidRPr="00AE4D6A">
        <w:rPr>
          <w:rFonts w:cs="Times New Roman"/>
          <w:szCs w:val="24"/>
        </w:rPr>
        <w:t>mengukur</w:t>
      </w:r>
      <w:proofErr w:type="spellEnd"/>
      <w:r w:rsidRPr="00AE4D6A">
        <w:rPr>
          <w:rFonts w:cs="Times New Roman"/>
          <w:szCs w:val="24"/>
        </w:rPr>
        <w:t xml:space="preserve"> WI </w:t>
      </w:r>
      <w:proofErr w:type="spellStart"/>
      <w:r w:rsidRPr="00AE4D6A">
        <w:rPr>
          <w:rFonts w:cs="Times New Roman"/>
          <w:szCs w:val="24"/>
        </w:rPr>
        <w:t>menggunakan</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yang </w:t>
      </w:r>
      <w:proofErr w:type="spellStart"/>
      <w:r w:rsidRPr="00AE4D6A">
        <w:rPr>
          <w:rFonts w:cs="Times New Roman"/>
          <w:szCs w:val="24"/>
        </w:rPr>
        <w:t>dikembangkan</w:t>
      </w:r>
      <w:proofErr w:type="spellEnd"/>
      <w:r w:rsidRPr="00AE4D6A">
        <w:rPr>
          <w:rFonts w:cs="Times New Roman"/>
          <w:szCs w:val="24"/>
        </w:rPr>
        <w:t xml:space="preserve"> oleh </w:t>
      </w:r>
      <w:r w:rsidRPr="00AE4D6A">
        <w:rPr>
          <w:rFonts w:cs="Times New Roman"/>
          <w:szCs w:val="24"/>
        </w:rPr>
        <w:fldChar w:fldCharType="begin" w:fldLock="1"/>
      </w:r>
      <w:r w:rsidRPr="00AE4D6A">
        <w:rPr>
          <w:rFonts w:cs="Times New Roman"/>
          <w:szCs w:val="24"/>
        </w:rPr>
        <w:instrText>ADDIN CSL_CITATION {"citationItems":[{"id":"ITEM-1","itemData":{"DOI":"10.1037/1076-8998.6.1.64","ISSN":"1939-1307","PMID":"11199258","abstract":"This study extends the literature on interpersonal mistreatment in the workplace by examining the incidence, targets, instigators, and impact of incivility (e.g., disrespect, condescension, degradation). Data were collected from 1,180 public-sector employees, 71% of whom reported some experience of workplace incivility in the previous 5 years. As many as one third of the most powerful individuals within the organization instigated these uncivil acts. Although women endured greater frequencies of incivility than did men, both genders experienced similarly negative effects on job satisfaction, job withdrawal, and career salience. Uncivil workplace experiences were also associated with greater psychological distress; however, indices of psychological and physical health were relatively unaffected. The authors discuss these findings in the context of organizational and cognitive stress theories.","author":[{"dropping-particle":"","family":"Cortina","given":"Lilia M.","non-dropping-particle":"","parse-names":false,"suffix":""},{"dropping-particle":"","family":"Magley","given":"Vicki J.","non-dropping-particle":"","parse-names":false,"suffix":""},{"dropping-particle":"","family":"Williams","given":"Jill Hunter","non-dropping-particle":"","parse-names":false,"suffix":""},{"dropping-particle":"","family":"Langhout","given":"Regina Day","non-dropping-particle":"","parse-names":false,"suffix":""}],"container-title":"Journal of Occupational Health Psychology","id":"ITEM-1","issue":"1","issued":{"date-parts":[["2001"]]},"page":"64-80","title":"Incivility in the workplace: Incidence and impact.","type":"article-journal","volume":"6"},"uris":["http://www.mendeley.com/documents/?uuid=1aa3d03e-172c-480c-9a21-d761f90f2b7a"]}],"mendeley":{"formattedCitation":"(Cortina et al., 2001)","manualFormatting":"Cortina et al., (2001)","plainTextFormattedCitation":"(Cortina et al., 2001)","previouslyFormattedCitation":"(Cortina et al., 2001)"},"properties":{"noteIndex":0},"schema":"https://github.com/citation-style-language/schema/raw/master/csl-citation.json"}</w:instrText>
      </w:r>
      <w:r w:rsidRPr="00AE4D6A">
        <w:rPr>
          <w:rFonts w:cs="Times New Roman"/>
          <w:szCs w:val="24"/>
        </w:rPr>
        <w:fldChar w:fldCharType="separate"/>
      </w:r>
      <w:r w:rsidRPr="00AE4D6A">
        <w:rPr>
          <w:rFonts w:cs="Times New Roman"/>
          <w:noProof/>
          <w:szCs w:val="24"/>
        </w:rPr>
        <w:t xml:space="preserve">Cortina et al., </w:t>
      </w:r>
      <w:r w:rsidRPr="00AE4D6A">
        <w:rPr>
          <w:rFonts w:cs="Times New Roman"/>
          <w:noProof/>
          <w:szCs w:val="24"/>
          <w:lang w:val="en-US"/>
        </w:rPr>
        <w:t>(</w:t>
      </w:r>
      <w:r w:rsidRPr="00AE4D6A">
        <w:rPr>
          <w:rFonts w:cs="Times New Roman"/>
          <w:noProof/>
          <w:szCs w:val="24"/>
        </w:rPr>
        <w:t>2001)</w:t>
      </w:r>
      <w:r w:rsidRPr="00AE4D6A">
        <w:rPr>
          <w:rFonts w:cs="Times New Roman"/>
          <w:szCs w:val="24"/>
        </w:rPr>
        <w:fldChar w:fldCharType="end"/>
      </w:r>
      <w:r w:rsidRPr="00AE4D6A">
        <w:rPr>
          <w:rFonts w:cs="Times New Roman"/>
          <w:szCs w:val="24"/>
        </w:rPr>
        <w:t xml:space="preserve"> yang </w:t>
      </w:r>
      <w:proofErr w:type="spellStart"/>
      <w:r w:rsidRPr="00AE4D6A">
        <w:rPr>
          <w:rFonts w:cs="Times New Roman"/>
          <w:szCs w:val="24"/>
        </w:rPr>
        <w:t>terdiri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tujuh</w:t>
      </w:r>
      <w:proofErr w:type="spellEnd"/>
      <w:r w:rsidRPr="00AE4D6A">
        <w:rPr>
          <w:rFonts w:cs="Times New Roman"/>
          <w:szCs w:val="24"/>
        </w:rPr>
        <w:t xml:space="preserve"> item dan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nilai</w:t>
      </w:r>
      <w:proofErr w:type="spellEnd"/>
      <w:r w:rsidRPr="00AE4D6A">
        <w:rPr>
          <w:rFonts w:cs="Times New Roman"/>
          <w:szCs w:val="24"/>
        </w:rPr>
        <w:t xml:space="preserve"> </w:t>
      </w:r>
      <w:proofErr w:type="spellStart"/>
      <w:r w:rsidRPr="00AE4D6A">
        <w:rPr>
          <w:rFonts w:cs="Times New Roman"/>
          <w:szCs w:val="24"/>
        </w:rPr>
        <w:t>cronbach</w:t>
      </w:r>
      <w:proofErr w:type="spellEnd"/>
      <w:r w:rsidRPr="00AE4D6A">
        <w:rPr>
          <w:rFonts w:cs="Times New Roman"/>
          <w:szCs w:val="24"/>
        </w:rPr>
        <w:t xml:space="preserve"> alpha </w:t>
      </w:r>
      <w:proofErr w:type="spellStart"/>
      <w:r w:rsidRPr="00AE4D6A">
        <w:rPr>
          <w:rFonts w:cs="Times New Roman"/>
          <w:szCs w:val="24"/>
        </w:rPr>
        <w:t>sebesar</w:t>
      </w:r>
      <w:proofErr w:type="spellEnd"/>
      <w:r w:rsidRPr="00AE4D6A">
        <w:rPr>
          <w:rFonts w:cs="Times New Roman"/>
          <w:szCs w:val="24"/>
        </w:rPr>
        <w:t xml:space="preserve"> 0.86.</w:t>
      </w:r>
      <w:r w:rsidRPr="00AE4D6A">
        <w:rPr>
          <w:rFonts w:cs="Times New Roman"/>
          <w:szCs w:val="24"/>
          <w:lang w:val="en-US"/>
        </w:rPr>
        <w:t xml:space="preserve"> Salah </w:t>
      </w:r>
      <w:proofErr w:type="spellStart"/>
      <w:r w:rsidRPr="00AE4D6A">
        <w:rPr>
          <w:rFonts w:cs="Times New Roman"/>
          <w:szCs w:val="24"/>
          <w:lang w:val="en-US"/>
        </w:rPr>
        <w:t>satu</w:t>
      </w:r>
      <w:proofErr w:type="spellEnd"/>
      <w:r w:rsidRPr="00AE4D6A">
        <w:rPr>
          <w:rFonts w:cs="Times New Roman"/>
          <w:szCs w:val="24"/>
          <w:lang w:val="en-US"/>
        </w:rPr>
        <w:t xml:space="preserve"> </w:t>
      </w:r>
      <w:proofErr w:type="spellStart"/>
      <w:r w:rsidRPr="00AE4D6A">
        <w:rPr>
          <w:rFonts w:cs="Times New Roman"/>
          <w:szCs w:val="24"/>
          <w:lang w:val="en-US"/>
        </w:rPr>
        <w:t>contoh</w:t>
      </w:r>
      <w:proofErr w:type="spellEnd"/>
      <w:r w:rsidRPr="00AE4D6A">
        <w:rPr>
          <w:rFonts w:cs="Times New Roman"/>
          <w:szCs w:val="24"/>
          <w:lang w:val="en-US"/>
        </w:rPr>
        <w:t xml:space="preserve"> </w:t>
      </w:r>
      <w:proofErr w:type="spellStart"/>
      <w:r w:rsidRPr="00AE4D6A">
        <w:rPr>
          <w:rFonts w:cs="Times New Roman"/>
          <w:szCs w:val="24"/>
          <w:lang w:val="en-US"/>
        </w:rPr>
        <w:t>itemnya</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w:t>
      </w:r>
      <w:proofErr w:type="spellStart"/>
      <w:r w:rsidRPr="00AE4D6A">
        <w:rPr>
          <w:rFonts w:cs="Times New Roman"/>
          <w:szCs w:val="24"/>
          <w:lang w:val="en-US"/>
        </w:rPr>
        <w:t>Rekan</w:t>
      </w:r>
      <w:proofErr w:type="spellEnd"/>
      <w:r w:rsidRPr="00AE4D6A">
        <w:rPr>
          <w:rFonts w:cs="Times New Roman"/>
          <w:szCs w:val="24"/>
          <w:lang w:val="en-US"/>
        </w:rPr>
        <w:t xml:space="preserve"> </w:t>
      </w:r>
      <w:proofErr w:type="spellStart"/>
      <w:r w:rsidRPr="00AE4D6A">
        <w:rPr>
          <w:rFonts w:cs="Times New Roman"/>
          <w:szCs w:val="24"/>
          <w:lang w:val="en-US"/>
        </w:rPr>
        <w:t>kerja</w:t>
      </w:r>
      <w:proofErr w:type="spellEnd"/>
      <w:r w:rsidRPr="00AE4D6A">
        <w:rPr>
          <w:rFonts w:cs="Times New Roman"/>
          <w:szCs w:val="24"/>
          <w:lang w:val="en-US"/>
        </w:rPr>
        <w:t>/</w:t>
      </w:r>
      <w:proofErr w:type="spellStart"/>
      <w:r w:rsidRPr="00AE4D6A">
        <w:rPr>
          <w:rFonts w:cs="Times New Roman"/>
          <w:szCs w:val="24"/>
          <w:lang w:val="en-US"/>
        </w:rPr>
        <w:t>atasan</w:t>
      </w:r>
      <w:proofErr w:type="spellEnd"/>
      <w:r w:rsidRPr="00AE4D6A">
        <w:rPr>
          <w:rFonts w:cs="Times New Roman"/>
          <w:szCs w:val="24"/>
          <w:lang w:val="en-US"/>
        </w:rPr>
        <w:t xml:space="preserve"> </w:t>
      </w:r>
      <w:proofErr w:type="spellStart"/>
      <w:r w:rsidRPr="00AE4D6A">
        <w:rPr>
          <w:rFonts w:cs="Times New Roman"/>
          <w:szCs w:val="24"/>
          <w:lang w:val="en-US"/>
        </w:rPr>
        <w:t>anda</w:t>
      </w:r>
      <w:proofErr w:type="spellEnd"/>
      <w:r w:rsidRPr="00AE4D6A">
        <w:rPr>
          <w:rFonts w:cs="Times New Roman"/>
          <w:szCs w:val="24"/>
          <w:lang w:val="en-US"/>
        </w:rPr>
        <w:t xml:space="preserve"> </w:t>
      </w:r>
      <w:proofErr w:type="spellStart"/>
      <w:r w:rsidRPr="00AE4D6A">
        <w:rPr>
          <w:rFonts w:cs="Times New Roman"/>
          <w:szCs w:val="24"/>
          <w:lang w:val="en-US"/>
        </w:rPr>
        <w:t>merendahkan</w:t>
      </w:r>
      <w:proofErr w:type="spellEnd"/>
      <w:r w:rsidRPr="00AE4D6A">
        <w:rPr>
          <w:rFonts w:cs="Times New Roman"/>
          <w:szCs w:val="24"/>
          <w:lang w:val="en-US"/>
        </w:rPr>
        <w:t xml:space="preserve"> </w:t>
      </w:r>
      <w:proofErr w:type="spellStart"/>
      <w:r w:rsidRPr="00AE4D6A">
        <w:rPr>
          <w:rFonts w:cs="Times New Roman"/>
          <w:szCs w:val="24"/>
          <w:lang w:val="en-US"/>
        </w:rPr>
        <w:t>anda</w:t>
      </w:r>
      <w:proofErr w:type="spellEnd"/>
      <w:r w:rsidRPr="00AE4D6A">
        <w:rPr>
          <w:rFonts w:cs="Times New Roman"/>
          <w:szCs w:val="24"/>
          <w:lang w:val="en-US"/>
        </w:rPr>
        <w:t>?”.</w:t>
      </w:r>
    </w:p>
    <w:p w14:paraId="2DBF30DE" w14:textId="77777777" w:rsidR="00A555A1" w:rsidRPr="00AE4D6A" w:rsidRDefault="00A555A1" w:rsidP="00A555A1">
      <w:pPr>
        <w:spacing w:line="360" w:lineRule="auto"/>
        <w:ind w:leftChars="200" w:left="480" w:firstLine="20"/>
        <w:jc w:val="both"/>
        <w:rPr>
          <w:rFonts w:cs="Times New Roman"/>
          <w:szCs w:val="24"/>
        </w:rPr>
      </w:pPr>
      <w:r w:rsidRPr="00AE4D6A">
        <w:rPr>
          <w:rFonts w:cs="Times New Roman"/>
          <w:szCs w:val="24"/>
        </w:rPr>
        <w:t xml:space="preserve">Grit, </w:t>
      </w:r>
      <w:proofErr w:type="spellStart"/>
      <w:r w:rsidRPr="00AE4D6A">
        <w:rPr>
          <w:rFonts w:cs="Times New Roman"/>
          <w:szCs w:val="24"/>
        </w:rPr>
        <w:t>Peneliti</w:t>
      </w:r>
      <w:proofErr w:type="spellEnd"/>
      <w:r w:rsidRPr="00AE4D6A">
        <w:rPr>
          <w:rFonts w:cs="Times New Roman"/>
          <w:szCs w:val="24"/>
        </w:rPr>
        <w:t xml:space="preserve"> </w:t>
      </w:r>
      <w:proofErr w:type="spellStart"/>
      <w:r w:rsidRPr="00AE4D6A">
        <w:rPr>
          <w:rFonts w:cs="Times New Roman"/>
          <w:szCs w:val="24"/>
        </w:rPr>
        <w:t>mengukur</w:t>
      </w:r>
      <w:proofErr w:type="spellEnd"/>
      <w:r w:rsidRPr="00AE4D6A">
        <w:rPr>
          <w:rFonts w:cs="Times New Roman"/>
          <w:szCs w:val="24"/>
        </w:rPr>
        <w:t xml:space="preserve"> grit </w:t>
      </w:r>
      <w:proofErr w:type="spellStart"/>
      <w:r w:rsidRPr="00AE4D6A">
        <w:rPr>
          <w:rFonts w:cs="Times New Roman"/>
          <w:szCs w:val="24"/>
        </w:rPr>
        <w:t>menggunakan</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yang </w:t>
      </w:r>
      <w:proofErr w:type="spellStart"/>
      <w:r w:rsidRPr="00AE4D6A">
        <w:rPr>
          <w:rFonts w:cs="Times New Roman"/>
          <w:szCs w:val="24"/>
        </w:rPr>
        <w:t>dikembangkan</w:t>
      </w:r>
      <w:proofErr w:type="spellEnd"/>
      <w:r w:rsidRPr="00AE4D6A">
        <w:rPr>
          <w:rFonts w:cs="Times New Roman"/>
          <w:szCs w:val="24"/>
        </w:rPr>
        <w:t xml:space="preserve"> oleh Duckworth (2009) </w:t>
      </w:r>
      <w:proofErr w:type="spellStart"/>
      <w:r w:rsidRPr="00AE4D6A">
        <w:rPr>
          <w:rFonts w:cs="Times New Roman"/>
          <w:szCs w:val="24"/>
        </w:rPr>
        <w:t>yaitu</w:t>
      </w:r>
      <w:proofErr w:type="spellEnd"/>
      <w:r w:rsidRPr="00AE4D6A">
        <w:rPr>
          <w:rFonts w:cs="Times New Roman"/>
          <w:szCs w:val="24"/>
        </w:rPr>
        <w:t xml:space="preserve"> grit scale-s. Alat </w:t>
      </w:r>
      <w:proofErr w:type="spellStart"/>
      <w:r w:rsidRPr="00AE4D6A">
        <w:rPr>
          <w:rFonts w:cs="Times New Roman"/>
          <w:szCs w:val="24"/>
        </w:rPr>
        <w:t>ukur</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terdiri</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delapan</w:t>
      </w:r>
      <w:proofErr w:type="spellEnd"/>
      <w:r w:rsidRPr="00AE4D6A">
        <w:rPr>
          <w:rFonts w:cs="Times New Roman"/>
          <w:szCs w:val="24"/>
        </w:rPr>
        <w:t xml:space="preserve"> item yang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nilai</w:t>
      </w:r>
      <w:proofErr w:type="spellEnd"/>
      <w:r w:rsidRPr="00AE4D6A">
        <w:rPr>
          <w:rFonts w:cs="Times New Roman"/>
          <w:szCs w:val="24"/>
        </w:rPr>
        <w:t xml:space="preserve"> </w:t>
      </w:r>
      <w:proofErr w:type="spellStart"/>
      <w:r w:rsidRPr="00AE4D6A">
        <w:rPr>
          <w:rFonts w:cs="Times New Roman"/>
          <w:szCs w:val="24"/>
        </w:rPr>
        <w:t>cronbach</w:t>
      </w:r>
      <w:proofErr w:type="spellEnd"/>
      <w:r w:rsidRPr="00AE4D6A">
        <w:rPr>
          <w:rFonts w:cs="Times New Roman"/>
          <w:szCs w:val="24"/>
        </w:rPr>
        <w:t xml:space="preserve"> alpha </w:t>
      </w:r>
      <w:proofErr w:type="spellStart"/>
      <w:r w:rsidRPr="00AE4D6A">
        <w:rPr>
          <w:rFonts w:cs="Times New Roman"/>
          <w:szCs w:val="24"/>
        </w:rPr>
        <w:t>untuk</w:t>
      </w:r>
      <w:proofErr w:type="spellEnd"/>
      <w:r w:rsidRPr="00AE4D6A">
        <w:rPr>
          <w:rFonts w:cs="Times New Roman"/>
          <w:szCs w:val="24"/>
        </w:rPr>
        <w:t xml:space="preserve"> </w:t>
      </w:r>
      <w:proofErr w:type="spellStart"/>
      <w:r w:rsidRPr="00AE4D6A">
        <w:rPr>
          <w:rFonts w:cs="Times New Roman"/>
          <w:szCs w:val="24"/>
        </w:rPr>
        <w:t>dua</w:t>
      </w:r>
      <w:proofErr w:type="spellEnd"/>
      <w:r w:rsidRPr="00AE4D6A">
        <w:rPr>
          <w:rFonts w:cs="Times New Roman"/>
          <w:szCs w:val="24"/>
        </w:rPr>
        <w:t xml:space="preserve"> </w:t>
      </w:r>
      <w:proofErr w:type="spellStart"/>
      <w:r w:rsidRPr="00AE4D6A">
        <w:rPr>
          <w:rFonts w:cs="Times New Roman"/>
          <w:szCs w:val="24"/>
        </w:rPr>
        <w:t>dimensi</w:t>
      </w:r>
      <w:proofErr w:type="spellEnd"/>
      <w:r w:rsidRPr="00AE4D6A">
        <w:rPr>
          <w:rFonts w:cs="Times New Roman"/>
          <w:szCs w:val="24"/>
        </w:rPr>
        <w:t xml:space="preserve"> </w:t>
      </w:r>
      <w:proofErr w:type="spellStart"/>
      <w:r w:rsidRPr="00AE4D6A">
        <w:rPr>
          <w:rFonts w:cs="Times New Roman"/>
          <w:szCs w:val="24"/>
        </w:rPr>
        <w:t>yaitu</w:t>
      </w:r>
      <w:proofErr w:type="spellEnd"/>
      <w:r w:rsidRPr="00AE4D6A">
        <w:rPr>
          <w:rFonts w:cs="Times New Roman"/>
          <w:szCs w:val="24"/>
        </w:rPr>
        <w:t xml:space="preserve"> 0.79 dan 0.78. salah </w:t>
      </w:r>
      <w:proofErr w:type="spellStart"/>
      <w:r w:rsidRPr="00AE4D6A">
        <w:rPr>
          <w:rFonts w:cs="Times New Roman"/>
          <w:szCs w:val="24"/>
        </w:rPr>
        <w:t>satu</w:t>
      </w:r>
      <w:proofErr w:type="spellEnd"/>
      <w:r w:rsidRPr="00AE4D6A">
        <w:rPr>
          <w:rFonts w:cs="Times New Roman"/>
          <w:szCs w:val="24"/>
        </w:rPr>
        <w:t xml:space="preserve"> </w:t>
      </w:r>
      <w:proofErr w:type="spellStart"/>
      <w:r w:rsidRPr="00AE4D6A">
        <w:rPr>
          <w:rFonts w:cs="Times New Roman"/>
          <w:szCs w:val="24"/>
        </w:rPr>
        <w:t>contoh</w:t>
      </w:r>
      <w:proofErr w:type="spellEnd"/>
      <w:r w:rsidRPr="00AE4D6A">
        <w:rPr>
          <w:rFonts w:cs="Times New Roman"/>
          <w:szCs w:val="24"/>
        </w:rPr>
        <w:t xml:space="preserve"> </w:t>
      </w:r>
      <w:proofErr w:type="spellStart"/>
      <w:r w:rsidRPr="00AE4D6A">
        <w:rPr>
          <w:rFonts w:cs="Times New Roman"/>
          <w:szCs w:val="24"/>
        </w:rPr>
        <w:t>itemnya</w:t>
      </w:r>
      <w:proofErr w:type="spellEnd"/>
      <w:r w:rsidRPr="00AE4D6A">
        <w:rPr>
          <w:rFonts w:cs="Times New Roman"/>
          <w:szCs w:val="24"/>
        </w:rPr>
        <w:t xml:space="preserve"> </w:t>
      </w:r>
      <w:proofErr w:type="spellStart"/>
      <w:r w:rsidRPr="00AE4D6A">
        <w:rPr>
          <w:rFonts w:cs="Times New Roman"/>
          <w:szCs w:val="24"/>
        </w:rPr>
        <w:t>adalah</w:t>
      </w:r>
      <w:proofErr w:type="spellEnd"/>
      <w:r w:rsidRPr="00AE4D6A">
        <w:rPr>
          <w:rFonts w:cs="Times New Roman"/>
          <w:szCs w:val="24"/>
        </w:rPr>
        <w:t xml:space="preserve"> “</w:t>
      </w:r>
      <w:r w:rsidRPr="00AE4D6A">
        <w:rPr>
          <w:rFonts w:cs="Times New Roman"/>
          <w:szCs w:val="24"/>
          <w:lang w:val="en-US"/>
        </w:rPr>
        <w:t xml:space="preserve">Saya </w:t>
      </w:r>
      <w:proofErr w:type="spellStart"/>
      <w:r w:rsidRPr="00AE4D6A">
        <w:rPr>
          <w:rFonts w:cs="Times New Roman"/>
          <w:szCs w:val="24"/>
          <w:lang w:val="en-US"/>
        </w:rPr>
        <w:t>adalah</w:t>
      </w:r>
      <w:proofErr w:type="spellEnd"/>
      <w:r w:rsidRPr="00AE4D6A">
        <w:rPr>
          <w:rFonts w:cs="Times New Roman"/>
          <w:szCs w:val="24"/>
          <w:lang w:val="en-US"/>
        </w:rPr>
        <w:t xml:space="preserve"> orang yang </w:t>
      </w:r>
      <w:proofErr w:type="spellStart"/>
      <w:r w:rsidRPr="00AE4D6A">
        <w:rPr>
          <w:rFonts w:cs="Times New Roman"/>
          <w:szCs w:val="24"/>
          <w:lang w:val="en-US"/>
        </w:rPr>
        <w:t>rajin</w:t>
      </w:r>
      <w:proofErr w:type="spellEnd"/>
      <w:r w:rsidRPr="00AE4D6A">
        <w:rPr>
          <w:rFonts w:cs="Times New Roman"/>
          <w:szCs w:val="24"/>
        </w:rPr>
        <w:t>”.</w:t>
      </w:r>
    </w:p>
    <w:p w14:paraId="332F169C" w14:textId="77777777" w:rsidR="00A555A1" w:rsidRPr="00AE4D6A" w:rsidRDefault="00A555A1" w:rsidP="00A555A1">
      <w:pPr>
        <w:spacing w:line="360" w:lineRule="auto"/>
        <w:ind w:firstLine="420"/>
        <w:jc w:val="both"/>
        <w:rPr>
          <w:rFonts w:cs="Times New Roman"/>
          <w:szCs w:val="24"/>
        </w:rPr>
      </w:pPr>
      <w:proofErr w:type="spellStart"/>
      <w:r w:rsidRPr="00AE4D6A">
        <w:rPr>
          <w:rFonts w:cs="Times New Roman"/>
          <w:szCs w:val="24"/>
        </w:rPr>
        <w:t>Peneliti</w:t>
      </w:r>
      <w:proofErr w:type="spellEnd"/>
      <w:r w:rsidRPr="00AE4D6A">
        <w:rPr>
          <w:rFonts w:cs="Times New Roman"/>
          <w:szCs w:val="24"/>
        </w:rPr>
        <w:t xml:space="preserve"> </w:t>
      </w:r>
      <w:proofErr w:type="spellStart"/>
      <w:r w:rsidRPr="00AE4D6A">
        <w:rPr>
          <w:rFonts w:cs="Times New Roman"/>
          <w:szCs w:val="24"/>
        </w:rPr>
        <w:t>melakukan</w:t>
      </w:r>
      <w:proofErr w:type="spellEnd"/>
      <w:r w:rsidRPr="00AE4D6A">
        <w:rPr>
          <w:rFonts w:cs="Times New Roman"/>
          <w:szCs w:val="24"/>
        </w:rPr>
        <w:t xml:space="preserve"> </w:t>
      </w:r>
      <w:proofErr w:type="spellStart"/>
      <w:r w:rsidRPr="00AE4D6A">
        <w:rPr>
          <w:rFonts w:cs="Times New Roman"/>
          <w:szCs w:val="24"/>
        </w:rPr>
        <w:t>adaptasi</w:t>
      </w:r>
      <w:proofErr w:type="spellEnd"/>
      <w:r w:rsidRPr="00AE4D6A">
        <w:rPr>
          <w:rFonts w:cs="Times New Roman"/>
          <w:szCs w:val="24"/>
        </w:rPr>
        <w:t xml:space="preserve"> </w:t>
      </w:r>
      <w:proofErr w:type="spellStart"/>
      <w:r w:rsidRPr="00AE4D6A">
        <w:rPr>
          <w:rFonts w:cs="Times New Roman"/>
          <w:szCs w:val="24"/>
        </w:rPr>
        <w:t>ketiga</w:t>
      </w:r>
      <w:proofErr w:type="spellEnd"/>
      <w:r w:rsidRPr="00AE4D6A">
        <w:rPr>
          <w:rFonts w:cs="Times New Roman"/>
          <w:szCs w:val="24"/>
        </w:rPr>
        <w:t xml:space="preserve"> </w:t>
      </w:r>
      <w:proofErr w:type="spellStart"/>
      <w:r w:rsidRPr="00AE4D6A">
        <w:rPr>
          <w:rFonts w:cs="Times New Roman"/>
          <w:szCs w:val="24"/>
        </w:rPr>
        <w:t>alat</w:t>
      </w:r>
      <w:proofErr w:type="spellEnd"/>
      <w:r w:rsidRPr="00AE4D6A">
        <w:rPr>
          <w:rFonts w:cs="Times New Roman"/>
          <w:szCs w:val="24"/>
        </w:rPr>
        <w:t xml:space="preserve"> </w:t>
      </w:r>
      <w:proofErr w:type="spellStart"/>
      <w:r w:rsidRPr="00AE4D6A">
        <w:rPr>
          <w:rFonts w:cs="Times New Roman"/>
          <w:szCs w:val="24"/>
        </w:rPr>
        <w:t>ukur</w:t>
      </w:r>
      <w:proofErr w:type="spellEnd"/>
      <w:r w:rsidRPr="00AE4D6A">
        <w:rPr>
          <w:rFonts w:cs="Times New Roman"/>
          <w:szCs w:val="24"/>
        </w:rPr>
        <w:t xml:space="preserve"> </w:t>
      </w:r>
      <w:proofErr w:type="spellStart"/>
      <w:r w:rsidRPr="00AE4D6A">
        <w:rPr>
          <w:rFonts w:cs="Times New Roman"/>
          <w:szCs w:val="24"/>
        </w:rPr>
        <w:t>dengan</w:t>
      </w:r>
      <w:proofErr w:type="spellEnd"/>
      <w:r w:rsidRPr="00AE4D6A">
        <w:rPr>
          <w:rFonts w:cs="Times New Roman"/>
          <w:szCs w:val="24"/>
        </w:rPr>
        <w:t xml:space="preserve"> </w:t>
      </w:r>
      <w:proofErr w:type="spellStart"/>
      <w:r w:rsidRPr="00AE4D6A">
        <w:rPr>
          <w:rFonts w:cs="Times New Roman"/>
          <w:szCs w:val="24"/>
        </w:rPr>
        <w:t>melakukan</w:t>
      </w:r>
      <w:proofErr w:type="spellEnd"/>
      <w:r w:rsidRPr="00AE4D6A">
        <w:rPr>
          <w:rFonts w:cs="Times New Roman"/>
          <w:szCs w:val="24"/>
        </w:rPr>
        <w:t xml:space="preserve"> </w:t>
      </w:r>
      <w:proofErr w:type="spellStart"/>
      <w:r w:rsidRPr="00AE4D6A">
        <w:rPr>
          <w:rFonts w:cs="Times New Roman"/>
          <w:szCs w:val="24"/>
        </w:rPr>
        <w:t>translasi</w:t>
      </w:r>
      <w:proofErr w:type="spellEnd"/>
      <w:r w:rsidRPr="00AE4D6A">
        <w:rPr>
          <w:rFonts w:cs="Times New Roman"/>
          <w:szCs w:val="24"/>
        </w:rPr>
        <w:t xml:space="preserve"> </w:t>
      </w:r>
      <w:proofErr w:type="spellStart"/>
      <w:r w:rsidRPr="00AE4D6A">
        <w:rPr>
          <w:rFonts w:cs="Times New Roman"/>
          <w:szCs w:val="24"/>
        </w:rPr>
        <w:t>bahasa</w:t>
      </w:r>
      <w:proofErr w:type="spellEnd"/>
      <w:r w:rsidRPr="00AE4D6A">
        <w:rPr>
          <w:rFonts w:cs="Times New Roman"/>
          <w:szCs w:val="24"/>
        </w:rPr>
        <w:t xml:space="preserve"> </w:t>
      </w:r>
      <w:proofErr w:type="spellStart"/>
      <w:r w:rsidRPr="00AE4D6A">
        <w:rPr>
          <w:rFonts w:cs="Times New Roman"/>
          <w:szCs w:val="24"/>
        </w:rPr>
        <w:t>dari</w:t>
      </w:r>
      <w:proofErr w:type="spellEnd"/>
      <w:r w:rsidRPr="00AE4D6A">
        <w:rPr>
          <w:rFonts w:cs="Times New Roman"/>
          <w:szCs w:val="24"/>
        </w:rPr>
        <w:t xml:space="preserve"> </w:t>
      </w:r>
      <w:proofErr w:type="spellStart"/>
      <w:r w:rsidRPr="00AE4D6A">
        <w:rPr>
          <w:rFonts w:cs="Times New Roman"/>
          <w:szCs w:val="24"/>
        </w:rPr>
        <w:t>bahasa</w:t>
      </w:r>
      <w:proofErr w:type="spellEnd"/>
      <w:r w:rsidRPr="00AE4D6A">
        <w:rPr>
          <w:rFonts w:cs="Times New Roman"/>
          <w:szCs w:val="24"/>
        </w:rPr>
        <w:t xml:space="preserve"> </w:t>
      </w:r>
      <w:proofErr w:type="spellStart"/>
      <w:r w:rsidRPr="00AE4D6A">
        <w:rPr>
          <w:rFonts w:cs="Times New Roman"/>
          <w:szCs w:val="24"/>
        </w:rPr>
        <w:t>asal</w:t>
      </w:r>
      <w:proofErr w:type="spellEnd"/>
      <w:r w:rsidRPr="00AE4D6A">
        <w:rPr>
          <w:rFonts w:cs="Times New Roman"/>
          <w:szCs w:val="24"/>
        </w:rPr>
        <w:t xml:space="preserve"> (</w:t>
      </w:r>
      <w:proofErr w:type="spellStart"/>
      <w:r w:rsidRPr="00AE4D6A">
        <w:rPr>
          <w:rFonts w:cs="Times New Roman"/>
          <w:szCs w:val="24"/>
        </w:rPr>
        <w:t>inggris</w:t>
      </w:r>
      <w:proofErr w:type="spellEnd"/>
      <w:r w:rsidRPr="00AE4D6A">
        <w:rPr>
          <w:rFonts w:cs="Times New Roman"/>
          <w:szCs w:val="24"/>
        </w:rPr>
        <w:t xml:space="preserve">) </w:t>
      </w:r>
      <w:proofErr w:type="spellStart"/>
      <w:r w:rsidRPr="00AE4D6A">
        <w:rPr>
          <w:rFonts w:cs="Times New Roman"/>
          <w:szCs w:val="24"/>
        </w:rPr>
        <w:t>ke</w:t>
      </w:r>
      <w:proofErr w:type="spellEnd"/>
      <w:r w:rsidRPr="00AE4D6A">
        <w:rPr>
          <w:rFonts w:cs="Times New Roman"/>
          <w:szCs w:val="24"/>
        </w:rPr>
        <w:t xml:space="preserve"> Bahasa Indonesia </w:t>
      </w:r>
      <w:proofErr w:type="spellStart"/>
      <w:r w:rsidRPr="00AE4D6A">
        <w:rPr>
          <w:rFonts w:cs="Times New Roman"/>
          <w:szCs w:val="24"/>
        </w:rPr>
        <w:t>dengan</w:t>
      </w:r>
      <w:proofErr w:type="spellEnd"/>
      <w:r w:rsidRPr="00AE4D6A">
        <w:rPr>
          <w:rFonts w:cs="Times New Roman"/>
          <w:szCs w:val="24"/>
        </w:rPr>
        <w:t xml:space="preserve"> </w:t>
      </w:r>
      <w:proofErr w:type="spellStart"/>
      <w:r w:rsidRPr="00AE4D6A">
        <w:rPr>
          <w:rFonts w:cs="Times New Roman"/>
          <w:szCs w:val="24"/>
        </w:rPr>
        <w:t>bantuan</w:t>
      </w:r>
      <w:proofErr w:type="spellEnd"/>
      <w:r w:rsidRPr="00AE4D6A">
        <w:rPr>
          <w:rFonts w:cs="Times New Roman"/>
          <w:szCs w:val="24"/>
        </w:rPr>
        <w:t xml:space="preserve"> translator yang </w:t>
      </w:r>
      <w:proofErr w:type="spellStart"/>
      <w:r w:rsidRPr="00AE4D6A">
        <w:rPr>
          <w:rFonts w:cs="Times New Roman"/>
          <w:szCs w:val="24"/>
        </w:rPr>
        <w:t>memiliki</w:t>
      </w:r>
      <w:proofErr w:type="spellEnd"/>
      <w:r w:rsidRPr="00AE4D6A">
        <w:rPr>
          <w:rFonts w:cs="Times New Roman"/>
          <w:szCs w:val="24"/>
        </w:rPr>
        <w:t xml:space="preserve"> </w:t>
      </w:r>
      <w:proofErr w:type="spellStart"/>
      <w:r w:rsidRPr="00AE4D6A">
        <w:rPr>
          <w:rFonts w:cs="Times New Roman"/>
          <w:szCs w:val="24"/>
        </w:rPr>
        <w:t>nilai</w:t>
      </w:r>
      <w:proofErr w:type="spellEnd"/>
      <w:r w:rsidRPr="00AE4D6A">
        <w:rPr>
          <w:rFonts w:cs="Times New Roman"/>
          <w:szCs w:val="24"/>
        </w:rPr>
        <w:t xml:space="preserve"> TOEFL minimal 550 </w:t>
      </w:r>
      <w:proofErr w:type="spellStart"/>
      <w:r w:rsidRPr="00AE4D6A">
        <w:rPr>
          <w:rFonts w:cs="Times New Roman"/>
          <w:szCs w:val="24"/>
        </w:rPr>
        <w:t>atau</w:t>
      </w:r>
      <w:proofErr w:type="spellEnd"/>
      <w:r w:rsidRPr="00AE4D6A">
        <w:rPr>
          <w:rFonts w:cs="Times New Roman"/>
          <w:szCs w:val="24"/>
        </w:rPr>
        <w:t xml:space="preserve"> TOEIC 700</w:t>
      </w:r>
      <w:r w:rsidRPr="00AE4D6A">
        <w:rPr>
          <w:rFonts w:cs="Times New Roman"/>
          <w:szCs w:val="24"/>
          <w:lang w:val="en-US"/>
        </w:rPr>
        <w:t xml:space="preserve"> dan IELTS 6,5</w:t>
      </w:r>
      <w:r w:rsidRPr="00AE4D6A">
        <w:rPr>
          <w:rFonts w:cs="Times New Roman"/>
          <w:szCs w:val="24"/>
        </w:rPr>
        <w:t xml:space="preserve">. </w:t>
      </w:r>
      <w:proofErr w:type="spellStart"/>
      <w:r w:rsidRPr="00AE4D6A">
        <w:rPr>
          <w:rFonts w:cs="Times New Roman"/>
          <w:szCs w:val="24"/>
        </w:rPr>
        <w:t>Selanjutnya</w:t>
      </w:r>
      <w:proofErr w:type="spellEnd"/>
      <w:r w:rsidRPr="00AE4D6A">
        <w:rPr>
          <w:rFonts w:cs="Times New Roman"/>
          <w:szCs w:val="24"/>
        </w:rPr>
        <w:t xml:space="preserve"> </w:t>
      </w:r>
      <w:proofErr w:type="spellStart"/>
      <w:r w:rsidRPr="00AE4D6A">
        <w:rPr>
          <w:rFonts w:cs="Times New Roman"/>
          <w:szCs w:val="24"/>
        </w:rPr>
        <w:t>dilanjutkan</w:t>
      </w:r>
      <w:proofErr w:type="spellEnd"/>
      <w:r w:rsidRPr="00AE4D6A">
        <w:rPr>
          <w:rFonts w:cs="Times New Roman"/>
          <w:szCs w:val="24"/>
        </w:rPr>
        <w:t xml:space="preserve"> </w:t>
      </w:r>
      <w:proofErr w:type="spellStart"/>
      <w:r w:rsidRPr="00AE4D6A">
        <w:rPr>
          <w:rFonts w:cs="Times New Roman"/>
          <w:szCs w:val="24"/>
        </w:rPr>
        <w:t>dengan</w:t>
      </w:r>
      <w:proofErr w:type="spellEnd"/>
      <w:r w:rsidRPr="00AE4D6A">
        <w:rPr>
          <w:rFonts w:cs="Times New Roman"/>
          <w:szCs w:val="24"/>
        </w:rPr>
        <w:t xml:space="preserve"> </w:t>
      </w:r>
      <w:proofErr w:type="spellStart"/>
      <w:r w:rsidRPr="00AE4D6A">
        <w:rPr>
          <w:rFonts w:cs="Times New Roman"/>
          <w:szCs w:val="24"/>
        </w:rPr>
        <w:t>validitas</w:t>
      </w:r>
      <w:proofErr w:type="spellEnd"/>
      <w:r w:rsidRPr="00AE4D6A">
        <w:rPr>
          <w:rFonts w:cs="Times New Roman"/>
          <w:szCs w:val="24"/>
        </w:rPr>
        <w:t xml:space="preserve"> internal </w:t>
      </w:r>
      <w:proofErr w:type="spellStart"/>
      <w:r w:rsidRPr="00AE4D6A">
        <w:rPr>
          <w:rFonts w:cs="Times New Roman"/>
          <w:szCs w:val="24"/>
        </w:rPr>
        <w:t>melalui</w:t>
      </w:r>
      <w:proofErr w:type="spellEnd"/>
      <w:r w:rsidRPr="00AE4D6A">
        <w:rPr>
          <w:rFonts w:cs="Times New Roman"/>
          <w:szCs w:val="24"/>
        </w:rPr>
        <w:t xml:space="preserve"> </w:t>
      </w:r>
      <w:proofErr w:type="spellStart"/>
      <w:r w:rsidRPr="00AE4D6A">
        <w:rPr>
          <w:rFonts w:cs="Times New Roman"/>
          <w:szCs w:val="24"/>
        </w:rPr>
        <w:t>penilaian</w:t>
      </w:r>
      <w:proofErr w:type="spellEnd"/>
      <w:r w:rsidRPr="00AE4D6A">
        <w:rPr>
          <w:rFonts w:cs="Times New Roman"/>
          <w:szCs w:val="24"/>
        </w:rPr>
        <w:t xml:space="preserve"> </w:t>
      </w:r>
      <w:proofErr w:type="spellStart"/>
      <w:r w:rsidRPr="00AE4D6A">
        <w:rPr>
          <w:rFonts w:cs="Times New Roman"/>
          <w:szCs w:val="24"/>
        </w:rPr>
        <w:t>ahli</w:t>
      </w:r>
      <w:proofErr w:type="spellEnd"/>
      <w:r w:rsidRPr="00AE4D6A">
        <w:rPr>
          <w:rFonts w:cs="Times New Roman"/>
          <w:szCs w:val="24"/>
        </w:rPr>
        <w:t xml:space="preserve"> yang </w:t>
      </w:r>
      <w:proofErr w:type="spellStart"/>
      <w:r w:rsidRPr="00AE4D6A">
        <w:rPr>
          <w:rFonts w:cs="Times New Roman"/>
          <w:szCs w:val="24"/>
        </w:rPr>
        <w:t>mengerti</w:t>
      </w:r>
      <w:proofErr w:type="spellEnd"/>
      <w:r w:rsidRPr="00AE4D6A">
        <w:rPr>
          <w:rFonts w:cs="Times New Roman"/>
          <w:szCs w:val="24"/>
        </w:rPr>
        <w:t xml:space="preserve"> </w:t>
      </w:r>
      <w:proofErr w:type="spellStart"/>
      <w:r w:rsidRPr="00AE4D6A">
        <w:rPr>
          <w:rFonts w:cs="Times New Roman"/>
          <w:szCs w:val="24"/>
        </w:rPr>
        <w:t>ketiga</w:t>
      </w:r>
      <w:proofErr w:type="spellEnd"/>
      <w:r w:rsidRPr="00AE4D6A">
        <w:rPr>
          <w:rFonts w:cs="Times New Roman"/>
          <w:szCs w:val="24"/>
        </w:rPr>
        <w:t xml:space="preserve"> </w:t>
      </w:r>
      <w:proofErr w:type="spellStart"/>
      <w:r w:rsidRPr="00AE4D6A">
        <w:rPr>
          <w:rFonts w:cs="Times New Roman"/>
          <w:szCs w:val="24"/>
        </w:rPr>
        <w:t>konstruk</w:t>
      </w:r>
      <w:proofErr w:type="spellEnd"/>
      <w:r w:rsidRPr="00AE4D6A">
        <w:rPr>
          <w:rFonts w:cs="Times New Roman"/>
          <w:szCs w:val="24"/>
        </w:rPr>
        <w:t xml:space="preserve"> dan </w:t>
      </w:r>
      <w:proofErr w:type="spellStart"/>
      <w:r w:rsidRPr="00AE4D6A">
        <w:rPr>
          <w:rFonts w:cs="Times New Roman"/>
          <w:szCs w:val="24"/>
        </w:rPr>
        <w:t>mampu</w:t>
      </w:r>
      <w:proofErr w:type="spellEnd"/>
      <w:r w:rsidRPr="00AE4D6A">
        <w:rPr>
          <w:rFonts w:cs="Times New Roman"/>
          <w:szCs w:val="24"/>
        </w:rPr>
        <w:t xml:space="preserve"> </w:t>
      </w:r>
      <w:proofErr w:type="spellStart"/>
      <w:r w:rsidRPr="00AE4D6A">
        <w:rPr>
          <w:rFonts w:cs="Times New Roman"/>
          <w:szCs w:val="24"/>
        </w:rPr>
        <w:t>memberikan</w:t>
      </w:r>
      <w:proofErr w:type="spellEnd"/>
      <w:r w:rsidRPr="00AE4D6A">
        <w:rPr>
          <w:rFonts w:cs="Times New Roman"/>
          <w:szCs w:val="24"/>
        </w:rPr>
        <w:t xml:space="preserve"> </w:t>
      </w:r>
      <w:proofErr w:type="spellStart"/>
      <w:r w:rsidRPr="00AE4D6A">
        <w:rPr>
          <w:rFonts w:cs="Times New Roman"/>
          <w:szCs w:val="24"/>
        </w:rPr>
        <w:t>penilaian</w:t>
      </w:r>
      <w:proofErr w:type="spellEnd"/>
      <w:r w:rsidRPr="00AE4D6A">
        <w:rPr>
          <w:rFonts w:cs="Times New Roman"/>
          <w:szCs w:val="24"/>
        </w:rPr>
        <w:t xml:space="preserve"> yang </w:t>
      </w:r>
      <w:proofErr w:type="spellStart"/>
      <w:r w:rsidRPr="00AE4D6A">
        <w:rPr>
          <w:rFonts w:cs="Times New Roman"/>
          <w:szCs w:val="24"/>
        </w:rPr>
        <w:t>sesuai</w:t>
      </w:r>
      <w:proofErr w:type="spellEnd"/>
      <w:r w:rsidRPr="00AE4D6A">
        <w:rPr>
          <w:rFonts w:cs="Times New Roman"/>
          <w:szCs w:val="24"/>
        </w:rPr>
        <w:t xml:space="preserve">.   </w:t>
      </w:r>
    </w:p>
    <w:p w14:paraId="30834088" w14:textId="029A57A8" w:rsidR="00A555A1" w:rsidRPr="00AE4D6A" w:rsidRDefault="00A555A1" w:rsidP="004D7E26">
      <w:pPr>
        <w:pStyle w:val="Heading2"/>
      </w:pPr>
      <w:bookmarkStart w:id="52" w:name="_Toc76940456"/>
      <w:r w:rsidRPr="00AE4D6A">
        <w:lastRenderedPageBreak/>
        <w:t>3.</w:t>
      </w:r>
      <w:r w:rsidR="000E12B6">
        <w:t>5</w:t>
      </w:r>
      <w:r w:rsidRPr="00AE4D6A">
        <w:t xml:space="preserve"> Teknik </w:t>
      </w:r>
      <w:r w:rsidR="00B76567">
        <w:t>A</w:t>
      </w:r>
      <w:r w:rsidRPr="00AE4D6A">
        <w:t xml:space="preserve">nalisa </w:t>
      </w:r>
      <w:r w:rsidR="00B76567">
        <w:t>D</w:t>
      </w:r>
      <w:r w:rsidRPr="00AE4D6A">
        <w:t>ata</w:t>
      </w:r>
      <w:bookmarkEnd w:id="52"/>
    </w:p>
    <w:p w14:paraId="364F5D6D" w14:textId="77777777" w:rsidR="00A555A1" w:rsidRPr="00AE4D6A" w:rsidRDefault="00A555A1" w:rsidP="00A555A1">
      <w:pPr>
        <w:spacing w:line="360" w:lineRule="auto"/>
        <w:ind w:firstLine="420"/>
        <w:jc w:val="both"/>
        <w:rPr>
          <w:rFonts w:cs="Times New Roman"/>
          <w:szCs w:val="24"/>
        </w:rPr>
      </w:pPr>
      <w:proofErr w:type="spellStart"/>
      <w:r w:rsidRPr="00AE4D6A">
        <w:rPr>
          <w:rFonts w:cs="Times New Roman"/>
          <w:szCs w:val="24"/>
        </w:rPr>
        <w:t>Penelitian</w:t>
      </w:r>
      <w:proofErr w:type="spellEnd"/>
      <w:r w:rsidRPr="00AE4D6A">
        <w:rPr>
          <w:rFonts w:cs="Times New Roman"/>
          <w:szCs w:val="24"/>
        </w:rPr>
        <w:t xml:space="preserve"> </w:t>
      </w:r>
      <w:proofErr w:type="spellStart"/>
      <w:r w:rsidRPr="00AE4D6A">
        <w:rPr>
          <w:rFonts w:cs="Times New Roman"/>
          <w:szCs w:val="24"/>
        </w:rPr>
        <w:t>ini</w:t>
      </w:r>
      <w:proofErr w:type="spellEnd"/>
      <w:r w:rsidRPr="00AE4D6A">
        <w:rPr>
          <w:rFonts w:cs="Times New Roman"/>
          <w:szCs w:val="24"/>
        </w:rPr>
        <w:t xml:space="preserve"> </w:t>
      </w:r>
      <w:proofErr w:type="spellStart"/>
      <w:r w:rsidRPr="00AE4D6A">
        <w:rPr>
          <w:rFonts w:cs="Times New Roman"/>
          <w:szCs w:val="24"/>
        </w:rPr>
        <w:t>menggunakan</w:t>
      </w:r>
      <w:proofErr w:type="spellEnd"/>
      <w:r w:rsidRPr="00AE4D6A">
        <w:rPr>
          <w:rFonts w:cs="Times New Roman"/>
          <w:szCs w:val="24"/>
        </w:rPr>
        <w:t xml:space="preserve"> </w:t>
      </w:r>
      <w:proofErr w:type="spellStart"/>
      <w:r w:rsidRPr="00AE4D6A">
        <w:rPr>
          <w:rFonts w:cs="Times New Roman"/>
          <w:szCs w:val="24"/>
        </w:rPr>
        <w:t>teknik</w:t>
      </w:r>
      <w:proofErr w:type="spellEnd"/>
      <w:r w:rsidRPr="00AE4D6A">
        <w:rPr>
          <w:rFonts w:cs="Times New Roman"/>
          <w:szCs w:val="24"/>
        </w:rPr>
        <w:t xml:space="preserve"> </w:t>
      </w:r>
      <w:proofErr w:type="spellStart"/>
      <w:r w:rsidRPr="00AE4D6A">
        <w:rPr>
          <w:rFonts w:cs="Times New Roman"/>
          <w:szCs w:val="24"/>
        </w:rPr>
        <w:t>analisa</w:t>
      </w:r>
      <w:proofErr w:type="spellEnd"/>
      <w:r w:rsidRPr="00AE4D6A">
        <w:rPr>
          <w:rFonts w:cs="Times New Roman"/>
          <w:szCs w:val="24"/>
        </w:rPr>
        <w:t xml:space="preserve"> </w:t>
      </w:r>
      <w:r w:rsidRPr="00AE4D6A">
        <w:rPr>
          <w:rFonts w:cs="Times New Roman"/>
          <w:szCs w:val="24"/>
          <w:lang w:val="en-US"/>
        </w:rPr>
        <w:t>HAYES Process model 1</w:t>
      </w:r>
      <w:r w:rsidRPr="00AE4D6A">
        <w:rPr>
          <w:rFonts w:cs="Times New Roman"/>
          <w:szCs w:val="24"/>
        </w:rPr>
        <w:t>.</w:t>
      </w:r>
      <w:r w:rsidRPr="00AE4D6A">
        <w:rPr>
          <w:rFonts w:cs="Times New Roman"/>
          <w:szCs w:val="24"/>
          <w:lang w:val="en-US"/>
        </w:rPr>
        <w:t xml:space="preserve">, model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rPr>
        <w:t>melihat</w:t>
      </w:r>
      <w:proofErr w:type="spellEnd"/>
      <w:r w:rsidRPr="00AE4D6A">
        <w:rPr>
          <w:rFonts w:cs="Times New Roman"/>
          <w:szCs w:val="24"/>
        </w:rPr>
        <w:t xml:space="preserve"> pe</w:t>
      </w:r>
      <w:proofErr w:type="spellStart"/>
      <w:r w:rsidRPr="00AE4D6A">
        <w:rPr>
          <w:rFonts w:cs="Times New Roman"/>
          <w:szCs w:val="24"/>
          <w:lang w:val="en-US"/>
        </w:rPr>
        <w:t>ngaruh</w:t>
      </w:r>
      <w:proofErr w:type="spellEnd"/>
      <w:r w:rsidRPr="00AE4D6A">
        <w:rPr>
          <w:rFonts w:cs="Times New Roman"/>
          <w:szCs w:val="24"/>
        </w:rPr>
        <w:t xml:space="preserve"> </w:t>
      </w:r>
      <w:proofErr w:type="spellStart"/>
      <w:r w:rsidRPr="00AE4D6A">
        <w:rPr>
          <w:rFonts w:cs="Times New Roman"/>
          <w:szCs w:val="24"/>
        </w:rPr>
        <w:t>variabel</w:t>
      </w:r>
      <w:proofErr w:type="spellEnd"/>
      <w:r w:rsidRPr="00AE4D6A">
        <w:rPr>
          <w:rFonts w:cs="Times New Roman"/>
          <w:szCs w:val="24"/>
        </w:rPr>
        <w:t xml:space="preserve"> </w:t>
      </w:r>
      <w:r w:rsidRPr="00AE4D6A">
        <w:rPr>
          <w:rFonts w:cs="Times New Roman"/>
          <w:i/>
          <w:iCs/>
          <w:szCs w:val="24"/>
        </w:rPr>
        <w:t>workplace incivility</w:t>
      </w:r>
      <w:r w:rsidRPr="00AE4D6A">
        <w:rPr>
          <w:rFonts w:cs="Times New Roman"/>
          <w:i/>
          <w:iCs/>
          <w:szCs w:val="24"/>
          <w:lang w:val="en-US"/>
        </w:rPr>
        <w:t xml:space="preserve"> </w:t>
      </w:r>
      <w:proofErr w:type="spellStart"/>
      <w:r w:rsidRPr="00AE4D6A">
        <w:rPr>
          <w:rFonts w:cs="Times New Roman"/>
          <w:szCs w:val="24"/>
          <w:lang w:val="en-US"/>
        </w:rPr>
        <w:t>terhadap</w:t>
      </w:r>
      <w:proofErr w:type="spellEnd"/>
      <w:r w:rsidRPr="00AE4D6A">
        <w:rPr>
          <w:rFonts w:cs="Times New Roman"/>
          <w:i/>
          <w:iCs/>
          <w:szCs w:val="24"/>
        </w:rPr>
        <w:t xml:space="preserve"> turnover intention, </w:t>
      </w:r>
      <w:r w:rsidRPr="00AE4D6A">
        <w:rPr>
          <w:rFonts w:cs="Times New Roman"/>
          <w:szCs w:val="24"/>
        </w:rPr>
        <w:t xml:space="preserve">dan </w:t>
      </w:r>
      <w:proofErr w:type="spellStart"/>
      <w:r w:rsidRPr="00AE4D6A">
        <w:rPr>
          <w:rFonts w:cs="Times New Roman"/>
          <w:szCs w:val="24"/>
          <w:lang w:val="en-US"/>
        </w:rPr>
        <w:t>peran</w:t>
      </w:r>
      <w:proofErr w:type="spellEnd"/>
      <w:r w:rsidRPr="00AE4D6A">
        <w:rPr>
          <w:rFonts w:cs="Times New Roman"/>
          <w:szCs w:val="24"/>
          <w:lang w:val="en-US"/>
        </w:rPr>
        <w:t xml:space="preserve"> </w:t>
      </w:r>
      <w:r w:rsidRPr="00AE4D6A">
        <w:rPr>
          <w:rFonts w:cs="Times New Roman"/>
          <w:szCs w:val="24"/>
        </w:rPr>
        <w:t>grit</w:t>
      </w:r>
      <w:r w:rsidRPr="00AE4D6A">
        <w:rPr>
          <w:rFonts w:cs="Times New Roman"/>
          <w:szCs w:val="24"/>
          <w:lang w:val="en-US"/>
        </w:rPr>
        <w:t xml:space="preserve"> </w:t>
      </w:r>
      <w:proofErr w:type="spellStart"/>
      <w:r w:rsidRPr="00AE4D6A">
        <w:rPr>
          <w:rFonts w:cs="Times New Roman"/>
          <w:szCs w:val="24"/>
          <w:lang w:val="en-US"/>
        </w:rPr>
        <w:t>sebagai</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moderator</w:t>
      </w:r>
      <w:r w:rsidRPr="00AE4D6A">
        <w:rPr>
          <w:rFonts w:cs="Times New Roman"/>
          <w:szCs w:val="24"/>
        </w:rPr>
        <w:t>.</w:t>
      </w:r>
    </w:p>
    <w:p w14:paraId="1DBFE508" w14:textId="7FD94163" w:rsidR="00A555A1" w:rsidRPr="00AE4D6A" w:rsidRDefault="00A555A1" w:rsidP="004D7E26">
      <w:pPr>
        <w:pStyle w:val="Heading2"/>
        <w:rPr>
          <w:lang w:val="en-US"/>
        </w:rPr>
      </w:pPr>
      <w:bookmarkStart w:id="53" w:name="_Toc76940457"/>
      <w:r w:rsidRPr="00AE4D6A">
        <w:rPr>
          <w:lang w:val="en-US"/>
        </w:rPr>
        <w:t>3.</w:t>
      </w:r>
      <w:r w:rsidR="000E12B6">
        <w:rPr>
          <w:lang w:val="en-US"/>
        </w:rPr>
        <w:t>6</w:t>
      </w:r>
      <w:r w:rsidRPr="00AE4D6A">
        <w:rPr>
          <w:lang w:val="en-US"/>
        </w:rPr>
        <w:t xml:space="preserve"> </w:t>
      </w:r>
      <w:proofErr w:type="spellStart"/>
      <w:r w:rsidRPr="00AE4D6A">
        <w:rPr>
          <w:lang w:val="en-US"/>
        </w:rPr>
        <w:t>Reliabilitas</w:t>
      </w:r>
      <w:proofErr w:type="spellEnd"/>
      <w:r w:rsidRPr="00AE4D6A">
        <w:rPr>
          <w:lang w:val="en-US"/>
        </w:rPr>
        <w:t xml:space="preserve"> </w:t>
      </w:r>
      <w:proofErr w:type="spellStart"/>
      <w:r w:rsidRPr="00AE4D6A">
        <w:rPr>
          <w:lang w:val="en-US"/>
        </w:rPr>
        <w:t>alat</w:t>
      </w:r>
      <w:proofErr w:type="spellEnd"/>
      <w:r w:rsidRPr="00AE4D6A">
        <w:rPr>
          <w:lang w:val="en-US"/>
        </w:rPr>
        <w:t xml:space="preserve"> </w:t>
      </w:r>
      <w:proofErr w:type="spellStart"/>
      <w:r w:rsidRPr="00AE4D6A">
        <w:rPr>
          <w:lang w:val="en-US"/>
        </w:rPr>
        <w:t>ukur</w:t>
      </w:r>
      <w:bookmarkEnd w:id="53"/>
      <w:proofErr w:type="spellEnd"/>
    </w:p>
    <w:p w14:paraId="65C233DA" w14:textId="77777777" w:rsidR="00A555A1" w:rsidRPr="00AE4D6A" w:rsidRDefault="00A555A1" w:rsidP="00A555A1">
      <w:pPr>
        <w:spacing w:line="360" w:lineRule="auto"/>
        <w:jc w:val="both"/>
        <w:rPr>
          <w:rFonts w:cs="Times New Roman"/>
          <w:szCs w:val="24"/>
          <w:lang w:val="en-US"/>
        </w:rPr>
      </w:pPr>
      <w:r w:rsidRPr="00AE4D6A">
        <w:rPr>
          <w:rFonts w:cs="Times New Roman"/>
          <w:b/>
          <w:bCs/>
          <w:szCs w:val="24"/>
          <w:lang w:val="en-US"/>
        </w:rPr>
        <w:tab/>
      </w:r>
      <w:proofErr w:type="spellStart"/>
      <w:r w:rsidRPr="00AE4D6A">
        <w:rPr>
          <w:rFonts w:cs="Times New Roman"/>
          <w:szCs w:val="24"/>
          <w:lang w:val="en-US"/>
        </w:rPr>
        <w:t>Reliabilitas</w:t>
      </w:r>
      <w:proofErr w:type="spellEnd"/>
      <w:r w:rsidRPr="00AE4D6A">
        <w:rPr>
          <w:rFonts w:cs="Times New Roman"/>
          <w:szCs w:val="24"/>
          <w:lang w:val="en-US"/>
        </w:rPr>
        <w:t xml:space="preserve"> </w:t>
      </w:r>
      <w:proofErr w:type="spellStart"/>
      <w:r w:rsidRPr="00AE4D6A">
        <w:rPr>
          <w:rFonts w:cs="Times New Roman"/>
          <w:szCs w:val="24"/>
          <w:lang w:val="en-US"/>
        </w:rPr>
        <w:t>alat</w:t>
      </w:r>
      <w:proofErr w:type="spellEnd"/>
      <w:r w:rsidRPr="00AE4D6A">
        <w:rPr>
          <w:rFonts w:cs="Times New Roman"/>
          <w:szCs w:val="24"/>
          <w:lang w:val="en-US"/>
        </w:rPr>
        <w:t xml:space="preserve"> </w:t>
      </w:r>
      <w:proofErr w:type="spellStart"/>
      <w:r w:rsidRPr="00AE4D6A">
        <w:rPr>
          <w:rFonts w:cs="Times New Roman"/>
          <w:szCs w:val="24"/>
          <w:lang w:val="en-US"/>
        </w:rPr>
        <w:t>ukur</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menggunakan</w:t>
      </w:r>
      <w:proofErr w:type="spellEnd"/>
      <w:r w:rsidRPr="00AE4D6A">
        <w:rPr>
          <w:rFonts w:cs="Times New Roman"/>
          <w:szCs w:val="24"/>
          <w:lang w:val="en-US"/>
        </w:rPr>
        <w:t xml:space="preserve"> </w:t>
      </w:r>
      <w:proofErr w:type="spellStart"/>
      <w:r w:rsidRPr="00AE4D6A">
        <w:rPr>
          <w:rFonts w:cs="Times New Roman"/>
          <w:szCs w:val="24"/>
          <w:lang w:val="en-US"/>
        </w:rPr>
        <w:t>perhitungan</w:t>
      </w:r>
      <w:proofErr w:type="spellEnd"/>
      <w:r w:rsidRPr="00AE4D6A">
        <w:rPr>
          <w:rFonts w:cs="Times New Roman"/>
          <w:szCs w:val="24"/>
          <w:lang w:val="en-US"/>
        </w:rPr>
        <w:t xml:space="preserve"> alpha Cronbach. Hasil </w:t>
      </w:r>
      <w:proofErr w:type="spellStart"/>
      <w:r w:rsidRPr="00AE4D6A">
        <w:rPr>
          <w:rFonts w:cs="Times New Roman"/>
          <w:szCs w:val="24"/>
          <w:lang w:val="en-US"/>
        </w:rPr>
        <w:t>pengujian</w:t>
      </w:r>
      <w:proofErr w:type="spellEnd"/>
      <w:r w:rsidRPr="00AE4D6A">
        <w:rPr>
          <w:rFonts w:cs="Times New Roman"/>
          <w:szCs w:val="24"/>
          <w:lang w:val="en-US"/>
        </w:rPr>
        <w:t xml:space="preserve"> </w:t>
      </w:r>
      <w:proofErr w:type="spellStart"/>
      <w:r w:rsidRPr="00AE4D6A">
        <w:rPr>
          <w:rFonts w:cs="Times New Roman"/>
          <w:szCs w:val="24"/>
          <w:lang w:val="en-US"/>
        </w:rPr>
        <w:t>reliabilitas</w:t>
      </w:r>
      <w:proofErr w:type="spellEnd"/>
      <w:r w:rsidRPr="00AE4D6A">
        <w:rPr>
          <w:rFonts w:cs="Times New Roman"/>
          <w:szCs w:val="24"/>
          <w:lang w:val="en-US"/>
        </w:rPr>
        <w:t xml:space="preserve"> </w:t>
      </w:r>
      <w:proofErr w:type="spellStart"/>
      <w:r w:rsidRPr="00AE4D6A">
        <w:rPr>
          <w:rFonts w:cs="Times New Roman"/>
          <w:szCs w:val="24"/>
          <w:lang w:val="en-US"/>
        </w:rPr>
        <w:t>alat</w:t>
      </w:r>
      <w:proofErr w:type="spellEnd"/>
      <w:r w:rsidRPr="00AE4D6A">
        <w:rPr>
          <w:rFonts w:cs="Times New Roman"/>
          <w:szCs w:val="24"/>
          <w:lang w:val="en-US"/>
        </w:rPr>
        <w:t xml:space="preserve"> </w:t>
      </w:r>
      <w:proofErr w:type="spellStart"/>
      <w:r w:rsidRPr="00AE4D6A">
        <w:rPr>
          <w:rFonts w:cs="Times New Roman"/>
          <w:szCs w:val="24"/>
          <w:lang w:val="en-US"/>
        </w:rPr>
        <w:t>ukur</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w:t>
      </w:r>
      <w:proofErr w:type="spellStart"/>
      <w:r w:rsidRPr="00AE4D6A">
        <w:rPr>
          <w:rFonts w:cs="Times New Roman"/>
          <w:szCs w:val="24"/>
          <w:lang w:val="en-US"/>
        </w:rPr>
        <w:t>sebagai</w:t>
      </w:r>
      <w:proofErr w:type="spellEnd"/>
      <w:r w:rsidRPr="00AE4D6A">
        <w:rPr>
          <w:rFonts w:cs="Times New Roman"/>
          <w:szCs w:val="24"/>
          <w:lang w:val="en-US"/>
        </w:rPr>
        <w:t xml:space="preserve"> </w:t>
      </w:r>
      <w:proofErr w:type="spellStart"/>
      <w:r w:rsidRPr="00AE4D6A">
        <w:rPr>
          <w:rFonts w:cs="Times New Roman"/>
          <w:szCs w:val="24"/>
          <w:lang w:val="en-US"/>
        </w:rPr>
        <w:t>berikut</w:t>
      </w:r>
      <w:proofErr w:type="spellEnd"/>
      <w:r w:rsidRPr="00AE4D6A">
        <w:rPr>
          <w:rFonts w:cs="Times New Roman"/>
          <w:szCs w:val="24"/>
          <w:lang w:val="en-US"/>
        </w:rPr>
        <w:t>:</w:t>
      </w:r>
    </w:p>
    <w:p w14:paraId="7E4982A4" w14:textId="4D17554A" w:rsidR="003C3C75" w:rsidRPr="003C3C75" w:rsidRDefault="003C3C75" w:rsidP="003C3C75">
      <w:pPr>
        <w:spacing w:after="0"/>
        <w:rPr>
          <w:rFonts w:cs="Times New Roman"/>
          <w:szCs w:val="24"/>
          <w:lang w:val="en-US"/>
        </w:rPr>
      </w:pPr>
      <w:proofErr w:type="spellStart"/>
      <w:r>
        <w:t>Tabel</w:t>
      </w:r>
      <w:proofErr w:type="spellEnd"/>
      <w:r>
        <w:t xml:space="preserve"> 3.2</w:t>
      </w:r>
      <w:r w:rsidRPr="00AE4D6A">
        <w:rPr>
          <w:rFonts w:cs="Times New Roman"/>
          <w:szCs w:val="24"/>
          <w:lang w:val="en-US"/>
        </w:rPr>
        <w:t xml:space="preserve"> </w:t>
      </w:r>
    </w:p>
    <w:p w14:paraId="131F7146" w14:textId="5CF20AB4" w:rsidR="00A555A1" w:rsidRPr="003C3C75" w:rsidRDefault="003C3C75" w:rsidP="00A555A1">
      <w:pPr>
        <w:spacing w:after="0" w:line="240" w:lineRule="auto"/>
        <w:jc w:val="both"/>
        <w:rPr>
          <w:rFonts w:cs="Times New Roman"/>
          <w:szCs w:val="24"/>
          <w:lang w:val="en-US"/>
        </w:rPr>
      </w:pPr>
      <w:proofErr w:type="spellStart"/>
      <w:r w:rsidRPr="003C3C75">
        <w:rPr>
          <w:rFonts w:cs="Times New Roman"/>
          <w:szCs w:val="24"/>
          <w:lang w:val="en-US"/>
        </w:rPr>
        <w:t>Reliabilitas</w:t>
      </w:r>
      <w:proofErr w:type="spellEnd"/>
      <w:r w:rsidRPr="003C3C75">
        <w:rPr>
          <w:rFonts w:cs="Times New Roman"/>
          <w:szCs w:val="24"/>
          <w:lang w:val="en-US"/>
        </w:rPr>
        <w:t xml:space="preserve"> Alat </w:t>
      </w:r>
      <w:proofErr w:type="spellStart"/>
      <w:r w:rsidRPr="003C3C75">
        <w:rPr>
          <w:rFonts w:cs="Times New Roman"/>
          <w:szCs w:val="24"/>
          <w:lang w:val="en-US"/>
        </w:rPr>
        <w:t>Ukur</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613"/>
        <w:gridCol w:w="2074"/>
        <w:gridCol w:w="2074"/>
      </w:tblGrid>
      <w:tr w:rsidR="00A555A1" w:rsidRPr="008A62AD" w14:paraId="665DC4F7" w14:textId="77777777" w:rsidTr="005F27FF">
        <w:tc>
          <w:tcPr>
            <w:tcW w:w="535" w:type="dxa"/>
            <w:tcBorders>
              <w:top w:val="single" w:sz="4" w:space="0" w:color="auto"/>
              <w:bottom w:val="single" w:sz="4" w:space="0" w:color="auto"/>
            </w:tcBorders>
          </w:tcPr>
          <w:p w14:paraId="38494D91" w14:textId="77777777" w:rsidR="00A555A1" w:rsidRPr="008A62AD" w:rsidRDefault="00A555A1" w:rsidP="005F27FF">
            <w:pPr>
              <w:rPr>
                <w:b/>
                <w:bCs/>
                <w:szCs w:val="24"/>
              </w:rPr>
            </w:pPr>
            <w:r w:rsidRPr="008A62AD">
              <w:rPr>
                <w:b/>
                <w:bCs/>
                <w:szCs w:val="24"/>
              </w:rPr>
              <w:t>No</w:t>
            </w:r>
          </w:p>
        </w:tc>
        <w:tc>
          <w:tcPr>
            <w:tcW w:w="3613" w:type="dxa"/>
            <w:tcBorders>
              <w:top w:val="single" w:sz="4" w:space="0" w:color="auto"/>
              <w:bottom w:val="single" w:sz="4" w:space="0" w:color="auto"/>
            </w:tcBorders>
          </w:tcPr>
          <w:p w14:paraId="6F3183EC" w14:textId="77777777" w:rsidR="00A555A1" w:rsidRPr="008A62AD" w:rsidRDefault="00A555A1" w:rsidP="005F27FF">
            <w:pPr>
              <w:jc w:val="center"/>
              <w:rPr>
                <w:b/>
                <w:bCs/>
                <w:szCs w:val="24"/>
              </w:rPr>
            </w:pPr>
            <w:proofErr w:type="spellStart"/>
            <w:r w:rsidRPr="008A62AD">
              <w:rPr>
                <w:b/>
                <w:bCs/>
                <w:szCs w:val="24"/>
              </w:rPr>
              <w:t>Instrumen</w:t>
            </w:r>
            <w:proofErr w:type="spellEnd"/>
          </w:p>
        </w:tc>
        <w:tc>
          <w:tcPr>
            <w:tcW w:w="2074" w:type="dxa"/>
            <w:tcBorders>
              <w:top w:val="single" w:sz="4" w:space="0" w:color="auto"/>
              <w:bottom w:val="single" w:sz="4" w:space="0" w:color="auto"/>
            </w:tcBorders>
          </w:tcPr>
          <w:p w14:paraId="599EE32D" w14:textId="77777777" w:rsidR="00A555A1" w:rsidRPr="008A62AD" w:rsidRDefault="00A555A1" w:rsidP="005F27FF">
            <w:pPr>
              <w:jc w:val="center"/>
              <w:rPr>
                <w:b/>
                <w:bCs/>
                <w:szCs w:val="24"/>
              </w:rPr>
            </w:pPr>
            <w:proofErr w:type="spellStart"/>
            <w:r w:rsidRPr="008A62AD">
              <w:rPr>
                <w:b/>
                <w:bCs/>
                <w:szCs w:val="24"/>
              </w:rPr>
              <w:t>Jumlah</w:t>
            </w:r>
            <w:proofErr w:type="spellEnd"/>
            <w:r w:rsidRPr="008A62AD">
              <w:rPr>
                <w:b/>
                <w:bCs/>
                <w:szCs w:val="24"/>
              </w:rPr>
              <w:t xml:space="preserve"> Item</w:t>
            </w:r>
          </w:p>
        </w:tc>
        <w:tc>
          <w:tcPr>
            <w:tcW w:w="2074" w:type="dxa"/>
            <w:tcBorders>
              <w:top w:val="single" w:sz="4" w:space="0" w:color="auto"/>
              <w:bottom w:val="single" w:sz="4" w:space="0" w:color="auto"/>
            </w:tcBorders>
          </w:tcPr>
          <w:p w14:paraId="3F7E2BA9" w14:textId="77777777" w:rsidR="00A555A1" w:rsidRPr="008A62AD" w:rsidRDefault="00A555A1" w:rsidP="005F27FF">
            <w:pPr>
              <w:jc w:val="center"/>
              <w:rPr>
                <w:b/>
                <w:bCs/>
                <w:szCs w:val="24"/>
              </w:rPr>
            </w:pPr>
            <w:r w:rsidRPr="008A62AD">
              <w:rPr>
                <w:b/>
                <w:bCs/>
                <w:szCs w:val="24"/>
              </w:rPr>
              <w:t>Alpha Cronbach</w:t>
            </w:r>
          </w:p>
        </w:tc>
      </w:tr>
      <w:tr w:rsidR="00A555A1" w:rsidRPr="00AE4D6A" w14:paraId="2236BEA2" w14:textId="77777777" w:rsidTr="005F27FF">
        <w:trPr>
          <w:trHeight w:val="359"/>
        </w:trPr>
        <w:tc>
          <w:tcPr>
            <w:tcW w:w="535" w:type="dxa"/>
            <w:tcBorders>
              <w:top w:val="single" w:sz="4" w:space="0" w:color="auto"/>
            </w:tcBorders>
          </w:tcPr>
          <w:p w14:paraId="365A1804" w14:textId="77777777" w:rsidR="00A555A1" w:rsidRPr="00AE4D6A" w:rsidRDefault="00A555A1" w:rsidP="005F27FF">
            <w:pPr>
              <w:jc w:val="center"/>
              <w:rPr>
                <w:szCs w:val="24"/>
              </w:rPr>
            </w:pPr>
            <w:r w:rsidRPr="00AE4D6A">
              <w:rPr>
                <w:szCs w:val="24"/>
              </w:rPr>
              <w:t>1</w:t>
            </w:r>
          </w:p>
        </w:tc>
        <w:tc>
          <w:tcPr>
            <w:tcW w:w="3613" w:type="dxa"/>
            <w:tcBorders>
              <w:top w:val="single" w:sz="4" w:space="0" w:color="auto"/>
            </w:tcBorders>
          </w:tcPr>
          <w:p w14:paraId="39581497" w14:textId="77777777" w:rsidR="00A555A1" w:rsidRPr="00AE4D6A" w:rsidRDefault="00A555A1" w:rsidP="005F27FF">
            <w:pPr>
              <w:jc w:val="center"/>
              <w:rPr>
                <w:i/>
                <w:iCs/>
                <w:szCs w:val="24"/>
              </w:rPr>
            </w:pPr>
            <w:r w:rsidRPr="00AE4D6A">
              <w:rPr>
                <w:i/>
                <w:iCs/>
                <w:szCs w:val="24"/>
              </w:rPr>
              <w:t>Turnover intention questionnaire</w:t>
            </w:r>
          </w:p>
        </w:tc>
        <w:tc>
          <w:tcPr>
            <w:tcW w:w="2074" w:type="dxa"/>
            <w:tcBorders>
              <w:top w:val="single" w:sz="4" w:space="0" w:color="auto"/>
            </w:tcBorders>
          </w:tcPr>
          <w:p w14:paraId="031AB51C" w14:textId="77777777" w:rsidR="00A555A1" w:rsidRPr="00AE4D6A" w:rsidRDefault="00A555A1" w:rsidP="005F27FF">
            <w:pPr>
              <w:jc w:val="center"/>
              <w:rPr>
                <w:szCs w:val="24"/>
              </w:rPr>
            </w:pPr>
            <w:r w:rsidRPr="00AE4D6A">
              <w:rPr>
                <w:szCs w:val="24"/>
              </w:rPr>
              <w:t>5</w:t>
            </w:r>
          </w:p>
        </w:tc>
        <w:tc>
          <w:tcPr>
            <w:tcW w:w="2074" w:type="dxa"/>
            <w:tcBorders>
              <w:top w:val="single" w:sz="4" w:space="0" w:color="auto"/>
            </w:tcBorders>
          </w:tcPr>
          <w:p w14:paraId="32A294E4" w14:textId="77777777" w:rsidR="00A555A1" w:rsidRPr="00AE4D6A" w:rsidRDefault="00A555A1" w:rsidP="005F27FF">
            <w:pPr>
              <w:jc w:val="center"/>
              <w:rPr>
                <w:szCs w:val="24"/>
              </w:rPr>
            </w:pPr>
            <w:r w:rsidRPr="00AE4D6A">
              <w:rPr>
                <w:szCs w:val="24"/>
              </w:rPr>
              <w:t>.812</w:t>
            </w:r>
          </w:p>
        </w:tc>
      </w:tr>
      <w:tr w:rsidR="00A555A1" w:rsidRPr="00AE4D6A" w14:paraId="22097001" w14:textId="77777777" w:rsidTr="005F27FF">
        <w:tc>
          <w:tcPr>
            <w:tcW w:w="535" w:type="dxa"/>
          </w:tcPr>
          <w:p w14:paraId="293C0221" w14:textId="77777777" w:rsidR="00A555A1" w:rsidRPr="00AE4D6A" w:rsidRDefault="00A555A1" w:rsidP="005F27FF">
            <w:pPr>
              <w:jc w:val="center"/>
              <w:rPr>
                <w:szCs w:val="24"/>
              </w:rPr>
            </w:pPr>
            <w:r w:rsidRPr="00AE4D6A">
              <w:rPr>
                <w:szCs w:val="24"/>
              </w:rPr>
              <w:t>2</w:t>
            </w:r>
          </w:p>
        </w:tc>
        <w:tc>
          <w:tcPr>
            <w:tcW w:w="3613" w:type="dxa"/>
          </w:tcPr>
          <w:p w14:paraId="7E2A6515" w14:textId="77777777" w:rsidR="00A555A1" w:rsidRPr="00AE4D6A" w:rsidRDefault="00A555A1" w:rsidP="005F27FF">
            <w:pPr>
              <w:jc w:val="center"/>
              <w:rPr>
                <w:i/>
                <w:iCs/>
                <w:szCs w:val="24"/>
              </w:rPr>
            </w:pPr>
            <w:r w:rsidRPr="00AE4D6A">
              <w:rPr>
                <w:i/>
                <w:iCs/>
                <w:szCs w:val="24"/>
              </w:rPr>
              <w:t>Workplace incivility questionnaire</w:t>
            </w:r>
          </w:p>
        </w:tc>
        <w:tc>
          <w:tcPr>
            <w:tcW w:w="2074" w:type="dxa"/>
          </w:tcPr>
          <w:p w14:paraId="3B74C034" w14:textId="77777777" w:rsidR="00A555A1" w:rsidRPr="00AE4D6A" w:rsidRDefault="00A555A1" w:rsidP="005F27FF">
            <w:pPr>
              <w:jc w:val="center"/>
              <w:rPr>
                <w:szCs w:val="24"/>
              </w:rPr>
            </w:pPr>
            <w:r w:rsidRPr="00AE4D6A">
              <w:rPr>
                <w:szCs w:val="24"/>
              </w:rPr>
              <w:t>7</w:t>
            </w:r>
          </w:p>
        </w:tc>
        <w:tc>
          <w:tcPr>
            <w:tcW w:w="2074" w:type="dxa"/>
          </w:tcPr>
          <w:p w14:paraId="08FE6230" w14:textId="77777777" w:rsidR="00A555A1" w:rsidRPr="00AE4D6A" w:rsidRDefault="00A555A1" w:rsidP="005F27FF">
            <w:pPr>
              <w:jc w:val="center"/>
              <w:rPr>
                <w:szCs w:val="24"/>
              </w:rPr>
            </w:pPr>
            <w:r w:rsidRPr="00AE4D6A">
              <w:rPr>
                <w:szCs w:val="24"/>
              </w:rPr>
              <w:t>.907</w:t>
            </w:r>
          </w:p>
        </w:tc>
      </w:tr>
      <w:tr w:rsidR="00A555A1" w:rsidRPr="00AE4D6A" w14:paraId="3EE84942" w14:textId="77777777" w:rsidTr="005F27FF">
        <w:tc>
          <w:tcPr>
            <w:tcW w:w="535" w:type="dxa"/>
            <w:tcBorders>
              <w:bottom w:val="single" w:sz="4" w:space="0" w:color="auto"/>
            </w:tcBorders>
          </w:tcPr>
          <w:p w14:paraId="5F1AA26A" w14:textId="77777777" w:rsidR="00A555A1" w:rsidRPr="00AE4D6A" w:rsidRDefault="00A555A1" w:rsidP="005F27FF">
            <w:pPr>
              <w:jc w:val="center"/>
              <w:rPr>
                <w:szCs w:val="24"/>
              </w:rPr>
            </w:pPr>
            <w:r w:rsidRPr="00AE4D6A">
              <w:rPr>
                <w:szCs w:val="24"/>
              </w:rPr>
              <w:t>3</w:t>
            </w:r>
          </w:p>
        </w:tc>
        <w:tc>
          <w:tcPr>
            <w:tcW w:w="3613" w:type="dxa"/>
            <w:tcBorders>
              <w:bottom w:val="single" w:sz="4" w:space="0" w:color="auto"/>
            </w:tcBorders>
          </w:tcPr>
          <w:p w14:paraId="1BD5A45C" w14:textId="77777777" w:rsidR="00A555A1" w:rsidRPr="00AE4D6A" w:rsidRDefault="00A555A1" w:rsidP="005F27FF">
            <w:pPr>
              <w:jc w:val="center"/>
              <w:rPr>
                <w:i/>
                <w:iCs/>
                <w:szCs w:val="24"/>
              </w:rPr>
            </w:pPr>
            <w:r w:rsidRPr="00AE4D6A">
              <w:rPr>
                <w:i/>
                <w:iCs/>
                <w:szCs w:val="24"/>
              </w:rPr>
              <w:t>Short grit scale (S)</w:t>
            </w:r>
          </w:p>
        </w:tc>
        <w:tc>
          <w:tcPr>
            <w:tcW w:w="2074" w:type="dxa"/>
            <w:tcBorders>
              <w:bottom w:val="single" w:sz="4" w:space="0" w:color="auto"/>
            </w:tcBorders>
          </w:tcPr>
          <w:p w14:paraId="6E0F2DD1" w14:textId="77777777" w:rsidR="00A555A1" w:rsidRPr="00AE4D6A" w:rsidRDefault="00A555A1" w:rsidP="005F27FF">
            <w:pPr>
              <w:jc w:val="center"/>
              <w:rPr>
                <w:szCs w:val="24"/>
              </w:rPr>
            </w:pPr>
            <w:r w:rsidRPr="00AE4D6A">
              <w:rPr>
                <w:szCs w:val="24"/>
              </w:rPr>
              <w:t>8</w:t>
            </w:r>
          </w:p>
        </w:tc>
        <w:tc>
          <w:tcPr>
            <w:tcW w:w="2074" w:type="dxa"/>
            <w:tcBorders>
              <w:bottom w:val="single" w:sz="4" w:space="0" w:color="auto"/>
            </w:tcBorders>
          </w:tcPr>
          <w:p w14:paraId="575DA74E" w14:textId="77777777" w:rsidR="00A555A1" w:rsidRPr="00AE4D6A" w:rsidRDefault="00A555A1" w:rsidP="003C3C75">
            <w:pPr>
              <w:keepNext/>
              <w:jc w:val="center"/>
              <w:rPr>
                <w:szCs w:val="24"/>
              </w:rPr>
            </w:pPr>
            <w:r w:rsidRPr="00AE4D6A">
              <w:rPr>
                <w:szCs w:val="24"/>
              </w:rPr>
              <w:t>.718</w:t>
            </w:r>
          </w:p>
        </w:tc>
      </w:tr>
    </w:tbl>
    <w:p w14:paraId="75518F0A" w14:textId="77777777" w:rsidR="003C3C75" w:rsidRDefault="003C3C75" w:rsidP="00A555A1">
      <w:pPr>
        <w:spacing w:after="0" w:line="360" w:lineRule="auto"/>
        <w:jc w:val="both"/>
        <w:rPr>
          <w:rFonts w:cs="Times New Roman"/>
          <w:szCs w:val="24"/>
          <w:lang w:val="en-US"/>
        </w:rPr>
      </w:pPr>
    </w:p>
    <w:p w14:paraId="28B260E8" w14:textId="6525C709" w:rsidR="00A555A1" w:rsidRPr="00AE4D6A" w:rsidRDefault="00A555A1" w:rsidP="00A555A1">
      <w:pPr>
        <w:spacing w:after="0" w:line="360" w:lineRule="auto"/>
        <w:jc w:val="both"/>
        <w:rPr>
          <w:rFonts w:cs="Times New Roman"/>
          <w:szCs w:val="24"/>
          <w:lang w:val="en-US"/>
        </w:rPr>
      </w:pPr>
      <w:proofErr w:type="spellStart"/>
      <w:r w:rsidRPr="00AE4D6A">
        <w:rPr>
          <w:rFonts w:cs="Times New Roman"/>
          <w:szCs w:val="24"/>
          <w:lang w:val="en-US"/>
        </w:rPr>
        <w:t>Berdasarkan</w:t>
      </w:r>
      <w:proofErr w:type="spellEnd"/>
      <w:r w:rsidRPr="00AE4D6A">
        <w:rPr>
          <w:rFonts w:cs="Times New Roman"/>
          <w:szCs w:val="24"/>
          <w:lang w:val="en-US"/>
        </w:rPr>
        <w:t xml:space="preserve"> </w:t>
      </w:r>
      <w:proofErr w:type="spellStart"/>
      <w:r w:rsidRPr="00AE4D6A">
        <w:rPr>
          <w:rFonts w:cs="Times New Roman"/>
          <w:szCs w:val="24"/>
          <w:lang w:val="en-US"/>
        </w:rPr>
        <w:t>tabel</w:t>
      </w:r>
      <w:proofErr w:type="spellEnd"/>
      <w:r w:rsidRPr="00AE4D6A">
        <w:rPr>
          <w:rFonts w:cs="Times New Roman"/>
          <w:szCs w:val="24"/>
          <w:lang w:val="en-US"/>
        </w:rPr>
        <w:t xml:space="preserve"> 3.1 </w:t>
      </w:r>
      <w:proofErr w:type="spellStart"/>
      <w:r w:rsidRPr="00AE4D6A">
        <w:rPr>
          <w:rFonts w:cs="Times New Roman"/>
          <w:szCs w:val="24"/>
          <w:lang w:val="en-US"/>
        </w:rPr>
        <w:t>dapat</w:t>
      </w:r>
      <w:proofErr w:type="spellEnd"/>
      <w:r w:rsidRPr="00AE4D6A">
        <w:rPr>
          <w:rFonts w:cs="Times New Roman"/>
          <w:szCs w:val="24"/>
          <w:lang w:val="en-US"/>
        </w:rPr>
        <w:t xml:space="preserve"> </w:t>
      </w:r>
      <w:proofErr w:type="spellStart"/>
      <w:r w:rsidRPr="00AE4D6A">
        <w:rPr>
          <w:rFonts w:cs="Times New Roman"/>
          <w:szCs w:val="24"/>
          <w:lang w:val="en-US"/>
        </w:rPr>
        <w:t>dilihat</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nilai</w:t>
      </w:r>
      <w:proofErr w:type="spellEnd"/>
      <w:r w:rsidRPr="00AE4D6A">
        <w:rPr>
          <w:rFonts w:cs="Times New Roman"/>
          <w:szCs w:val="24"/>
          <w:lang w:val="en-US"/>
        </w:rPr>
        <w:t xml:space="preserve"> </w:t>
      </w:r>
      <w:proofErr w:type="spellStart"/>
      <w:r w:rsidRPr="00AE4D6A">
        <w:rPr>
          <w:rFonts w:cs="Times New Roman"/>
          <w:szCs w:val="24"/>
          <w:lang w:val="en-US"/>
        </w:rPr>
        <w:t>koefisien</w:t>
      </w:r>
      <w:proofErr w:type="spellEnd"/>
      <w:r w:rsidRPr="00AE4D6A">
        <w:rPr>
          <w:rFonts w:cs="Times New Roman"/>
          <w:szCs w:val="24"/>
          <w:lang w:val="en-US"/>
        </w:rPr>
        <w:t xml:space="preserve"> </w:t>
      </w:r>
      <w:r w:rsidRPr="00AE4D6A">
        <w:rPr>
          <w:rFonts w:cs="Times New Roman"/>
          <w:i/>
          <w:iCs/>
          <w:szCs w:val="24"/>
          <w:lang w:val="en-US"/>
        </w:rPr>
        <w:t xml:space="preserve">alpha Cronbach </w:t>
      </w:r>
      <w:r w:rsidRPr="00AE4D6A">
        <w:rPr>
          <w:rFonts w:cs="Times New Roman"/>
          <w:szCs w:val="24"/>
          <w:lang w:val="en-US"/>
        </w:rPr>
        <w:t xml:space="preserve">paling </w:t>
      </w:r>
      <w:proofErr w:type="spellStart"/>
      <w:r w:rsidRPr="00AE4D6A">
        <w:rPr>
          <w:rFonts w:cs="Times New Roman"/>
          <w:szCs w:val="24"/>
          <w:lang w:val="en-US"/>
        </w:rPr>
        <w:t>rendah</w:t>
      </w:r>
      <w:proofErr w:type="spellEnd"/>
      <w:r w:rsidRPr="00AE4D6A">
        <w:rPr>
          <w:rFonts w:cs="Times New Roman"/>
          <w:szCs w:val="24"/>
          <w:lang w:val="en-US"/>
        </w:rPr>
        <w:t xml:space="preserve"> .718 </w:t>
      </w:r>
      <w:proofErr w:type="spellStart"/>
      <w:r w:rsidRPr="00AE4D6A">
        <w:rPr>
          <w:rFonts w:cs="Times New Roman"/>
          <w:szCs w:val="24"/>
          <w:lang w:val="en-US"/>
        </w:rPr>
        <w:t>sampai</w:t>
      </w:r>
      <w:proofErr w:type="spellEnd"/>
      <w:r w:rsidRPr="00AE4D6A">
        <w:rPr>
          <w:rFonts w:cs="Times New Roman"/>
          <w:szCs w:val="24"/>
          <w:lang w:val="en-US"/>
        </w:rPr>
        <w:t xml:space="preserve"> .907. </w:t>
      </w:r>
      <w:proofErr w:type="spellStart"/>
      <w:r w:rsidRPr="00AE4D6A">
        <w:rPr>
          <w:rFonts w:cs="Times New Roman"/>
          <w:szCs w:val="24"/>
          <w:lang w:val="en-US"/>
        </w:rPr>
        <w:t>Menurut</w:t>
      </w:r>
      <w:proofErr w:type="spellEnd"/>
      <w:r w:rsidRPr="00AE4D6A">
        <w:rPr>
          <w:rFonts w:cs="Times New Roman"/>
          <w:szCs w:val="24"/>
          <w:lang w:val="en-US"/>
        </w:rPr>
        <w:t xml:space="preserve"> </w:t>
      </w:r>
      <w:r w:rsidRPr="00AE4D6A">
        <w:rPr>
          <w:rFonts w:cs="Times New Roman"/>
          <w:szCs w:val="24"/>
          <w:lang w:val="en-US"/>
        </w:rPr>
        <w:fldChar w:fldCharType="begin" w:fldLock="1"/>
      </w:r>
      <w:r w:rsidRPr="00AE4D6A">
        <w:rPr>
          <w:rFonts w:cs="Times New Roman"/>
          <w:szCs w:val="24"/>
          <w:lang w:val="en-US"/>
        </w:rPr>
        <w:instrText>ADDIN CSL_CITATION {"citationItems":[{"id":"ITEM-1","itemData":{"ISBN":"9780205959259","author":[{"dropping-particle":"","family":"Gregory","given":"Robert J","non-dropping-particle":"","parse-names":false,"suffix":""}],"container-title":"Psychological Testing","id":"ITEM-1","issued":{"date-parts":[["2014"]]},"number-of-pages":"56-68","title":"Psychological testing: History, principles, and applications Boston, MA: Pearson.","type":"book"},"uris":["http://www.mendeley.com/documents/?uuid=b80e3c62-2c86-43d1-a2aa-cf89e4b36198"]}],"mendeley":{"formattedCitation":"(Gregory, 2014)","manualFormatting":"Gregory (2014)","plainTextFormattedCitation":"(Gregory, 2014)","previouslyFormattedCitation":"(Gregory, 2014)"},"properties":{"noteIndex":0},"schema":"https://github.com/citation-style-language/schema/raw/master/csl-citation.json"}</w:instrText>
      </w:r>
      <w:r w:rsidRPr="00AE4D6A">
        <w:rPr>
          <w:rFonts w:cs="Times New Roman"/>
          <w:szCs w:val="24"/>
          <w:lang w:val="en-US"/>
        </w:rPr>
        <w:fldChar w:fldCharType="separate"/>
      </w:r>
      <w:r w:rsidRPr="00AE4D6A">
        <w:rPr>
          <w:rFonts w:cs="Times New Roman"/>
          <w:noProof/>
          <w:szCs w:val="24"/>
          <w:lang w:val="en-US"/>
        </w:rPr>
        <w:t>Gregory (2014)</w:t>
      </w:r>
      <w:r w:rsidRPr="00AE4D6A">
        <w:rPr>
          <w:rFonts w:cs="Times New Roman"/>
          <w:szCs w:val="24"/>
          <w:lang w:val="en-US"/>
        </w:rPr>
        <w:fldChar w:fldCharType="end"/>
      </w:r>
      <w:r w:rsidRPr="00AE4D6A">
        <w:rPr>
          <w:rFonts w:cs="Times New Roman"/>
          <w:szCs w:val="24"/>
          <w:lang w:val="en-US"/>
        </w:rPr>
        <w:t xml:space="preserve"> </w:t>
      </w:r>
      <w:proofErr w:type="spellStart"/>
      <w:r w:rsidRPr="00AE4D6A">
        <w:rPr>
          <w:rFonts w:cs="Times New Roman"/>
          <w:szCs w:val="24"/>
          <w:lang w:val="en-US"/>
        </w:rPr>
        <w:t>nilai</w:t>
      </w:r>
      <w:proofErr w:type="spellEnd"/>
      <w:r w:rsidRPr="00AE4D6A">
        <w:rPr>
          <w:rFonts w:cs="Times New Roman"/>
          <w:szCs w:val="24"/>
          <w:lang w:val="en-US"/>
        </w:rPr>
        <w:t xml:space="preserve"> minimum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suatu</w:t>
      </w:r>
      <w:proofErr w:type="spellEnd"/>
      <w:r w:rsidRPr="00AE4D6A">
        <w:rPr>
          <w:rFonts w:cs="Times New Roman"/>
          <w:szCs w:val="24"/>
          <w:lang w:val="en-US"/>
        </w:rPr>
        <w:t xml:space="preserve"> instrument </w:t>
      </w:r>
      <w:proofErr w:type="spellStart"/>
      <w:r w:rsidRPr="00AE4D6A">
        <w:rPr>
          <w:rFonts w:cs="Times New Roman"/>
          <w:szCs w:val="24"/>
          <w:lang w:val="en-US"/>
        </w:rPr>
        <w:t>alat</w:t>
      </w:r>
      <w:proofErr w:type="spellEnd"/>
      <w:r w:rsidRPr="00AE4D6A">
        <w:rPr>
          <w:rFonts w:cs="Times New Roman"/>
          <w:szCs w:val="24"/>
          <w:lang w:val="en-US"/>
        </w:rPr>
        <w:t xml:space="preserve"> </w:t>
      </w:r>
      <w:proofErr w:type="spellStart"/>
      <w:r w:rsidRPr="00AE4D6A">
        <w:rPr>
          <w:rFonts w:cs="Times New Roman"/>
          <w:szCs w:val="24"/>
          <w:lang w:val="en-US"/>
        </w:rPr>
        <w:t>ukur</w:t>
      </w:r>
      <w:proofErr w:type="spellEnd"/>
      <w:r w:rsidRPr="00AE4D6A">
        <w:rPr>
          <w:rFonts w:cs="Times New Roman"/>
          <w:szCs w:val="24"/>
          <w:lang w:val="en-US"/>
        </w:rPr>
        <w:t xml:space="preserve"> </w:t>
      </w:r>
      <w:proofErr w:type="spellStart"/>
      <w:r w:rsidRPr="00AE4D6A">
        <w:rPr>
          <w:rFonts w:cs="Times New Roman"/>
          <w:szCs w:val="24"/>
          <w:lang w:val="en-US"/>
        </w:rPr>
        <w:t>masih</w:t>
      </w:r>
      <w:proofErr w:type="spellEnd"/>
      <w:r w:rsidRPr="00AE4D6A">
        <w:rPr>
          <w:rFonts w:cs="Times New Roman"/>
          <w:szCs w:val="24"/>
          <w:lang w:val="en-US"/>
        </w:rPr>
        <w:t xml:space="preserve"> </w:t>
      </w:r>
      <w:proofErr w:type="spellStart"/>
      <w:r w:rsidRPr="00AE4D6A">
        <w:rPr>
          <w:rFonts w:cs="Times New Roman"/>
          <w:szCs w:val="24"/>
          <w:lang w:val="en-US"/>
        </w:rPr>
        <w:t>baik</w:t>
      </w:r>
      <w:proofErr w:type="spellEnd"/>
      <w:r w:rsidRPr="00AE4D6A">
        <w:rPr>
          <w:rFonts w:cs="Times New Roman"/>
          <w:szCs w:val="24"/>
          <w:lang w:val="en-US"/>
        </w:rPr>
        <w:t xml:space="preserve"> </w:t>
      </w:r>
      <w:proofErr w:type="spellStart"/>
      <w:r w:rsidRPr="00AE4D6A">
        <w:rPr>
          <w:rFonts w:cs="Times New Roman"/>
          <w:szCs w:val="24"/>
          <w:lang w:val="en-US"/>
        </w:rPr>
        <w:t>digunakan</w:t>
      </w:r>
      <w:proofErr w:type="spellEnd"/>
      <w:r w:rsidRPr="00AE4D6A">
        <w:rPr>
          <w:rFonts w:cs="Times New Roman"/>
          <w:szCs w:val="24"/>
          <w:lang w:val="en-US"/>
        </w:rPr>
        <w:t xml:space="preserve"> di </w:t>
      </w:r>
      <w:proofErr w:type="spellStart"/>
      <w:r w:rsidRPr="00AE4D6A">
        <w:rPr>
          <w:rFonts w:cs="Times New Roman"/>
          <w:szCs w:val="24"/>
          <w:lang w:val="en-US"/>
        </w:rPr>
        <w:t>angka</w:t>
      </w:r>
      <w:proofErr w:type="spellEnd"/>
      <w:r w:rsidRPr="00AE4D6A">
        <w:rPr>
          <w:rFonts w:cs="Times New Roman"/>
          <w:szCs w:val="24"/>
          <w:lang w:val="en-US"/>
        </w:rPr>
        <w:t xml:space="preserve"> .70.</w:t>
      </w:r>
    </w:p>
    <w:p w14:paraId="5E3C63E5" w14:textId="5906E714" w:rsidR="00A555A1" w:rsidRPr="00AE4D6A" w:rsidRDefault="00A555A1" w:rsidP="004D7E26">
      <w:pPr>
        <w:pStyle w:val="Heading2"/>
        <w:rPr>
          <w:lang w:val="en-US"/>
        </w:rPr>
      </w:pPr>
      <w:bookmarkStart w:id="54" w:name="_Toc76940458"/>
      <w:r w:rsidRPr="00AE4D6A">
        <w:rPr>
          <w:lang w:val="en-US"/>
        </w:rPr>
        <w:t>3.</w:t>
      </w:r>
      <w:r w:rsidR="000E12B6">
        <w:rPr>
          <w:lang w:val="en-US"/>
        </w:rPr>
        <w:t>7</w:t>
      </w:r>
      <w:r w:rsidRPr="00AE4D6A">
        <w:rPr>
          <w:lang w:val="en-US"/>
        </w:rPr>
        <w:t xml:space="preserve"> </w:t>
      </w:r>
      <w:proofErr w:type="spellStart"/>
      <w:r w:rsidRPr="00AE4D6A">
        <w:rPr>
          <w:lang w:val="en-US"/>
        </w:rPr>
        <w:t>Variabel</w:t>
      </w:r>
      <w:proofErr w:type="spellEnd"/>
      <w:r w:rsidRPr="00AE4D6A">
        <w:rPr>
          <w:lang w:val="en-US"/>
        </w:rPr>
        <w:t xml:space="preserve"> </w:t>
      </w:r>
      <w:proofErr w:type="spellStart"/>
      <w:r w:rsidRPr="00AE4D6A">
        <w:rPr>
          <w:lang w:val="en-US"/>
        </w:rPr>
        <w:t>Kontrol</w:t>
      </w:r>
      <w:bookmarkEnd w:id="54"/>
      <w:proofErr w:type="spellEnd"/>
    </w:p>
    <w:p w14:paraId="4DD12A32" w14:textId="79E52CFB" w:rsidR="00A555A1" w:rsidRPr="00AE4D6A" w:rsidRDefault="00A555A1" w:rsidP="00A555A1">
      <w:pPr>
        <w:spacing w:after="0" w:line="360" w:lineRule="auto"/>
        <w:jc w:val="both"/>
        <w:rPr>
          <w:rFonts w:cs="Times New Roman"/>
          <w:szCs w:val="24"/>
          <w:lang w:val="en-US"/>
        </w:rPr>
      </w:pPr>
      <w:r w:rsidRPr="00AE4D6A">
        <w:rPr>
          <w:rFonts w:cs="Times New Roman"/>
          <w:b/>
          <w:bCs/>
          <w:szCs w:val="24"/>
          <w:lang w:val="en-US"/>
        </w:rPr>
        <w:tab/>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demografi</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dijadikan</w:t>
      </w:r>
      <w:proofErr w:type="spellEnd"/>
      <w:r w:rsidRPr="00AE4D6A">
        <w:rPr>
          <w:rFonts w:cs="Times New Roman"/>
          <w:szCs w:val="24"/>
          <w:lang w:val="en-US"/>
        </w:rPr>
        <w:t xml:space="preserve"> </w:t>
      </w:r>
      <w:proofErr w:type="spellStart"/>
      <w:r w:rsidRPr="00AE4D6A">
        <w:rPr>
          <w:rFonts w:cs="Times New Roman"/>
          <w:szCs w:val="24"/>
          <w:lang w:val="en-US"/>
        </w:rPr>
        <w:t>sebagai</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kontrol</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mengontrol</w:t>
      </w:r>
      <w:proofErr w:type="spellEnd"/>
      <w:r w:rsidRPr="00AE4D6A">
        <w:rPr>
          <w:rFonts w:cs="Times New Roman"/>
          <w:szCs w:val="24"/>
          <w:lang w:val="en-US"/>
        </w:rPr>
        <w:t xml:space="preserve"> agar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berpengaruh</w:t>
      </w:r>
      <w:proofErr w:type="spellEnd"/>
      <w:r w:rsidRPr="00AE4D6A">
        <w:rPr>
          <w:rFonts w:cs="Times New Roman"/>
          <w:szCs w:val="24"/>
          <w:lang w:val="en-US"/>
        </w:rPr>
        <w:t xml:space="preserve"> </w:t>
      </w:r>
      <w:proofErr w:type="spellStart"/>
      <w:r w:rsidRPr="00AE4D6A">
        <w:rPr>
          <w:rFonts w:cs="Times New Roman"/>
          <w:szCs w:val="24"/>
          <w:lang w:val="en-US"/>
        </w:rPr>
        <w:t>besar</w:t>
      </w:r>
      <w:proofErr w:type="spellEnd"/>
      <w:r w:rsidRPr="00AE4D6A">
        <w:rPr>
          <w:rFonts w:cs="Times New Roman"/>
          <w:szCs w:val="24"/>
          <w:lang w:val="en-US"/>
        </w:rPr>
        <w:t xml:space="preserve"> </w:t>
      </w:r>
      <w:proofErr w:type="spellStart"/>
      <w:r w:rsidRPr="00AE4D6A">
        <w:rPr>
          <w:rFonts w:cs="Times New Roman"/>
          <w:szCs w:val="24"/>
          <w:lang w:val="en-US"/>
        </w:rPr>
        <w:t>terhadap</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demografi</w:t>
      </w:r>
      <w:proofErr w:type="spellEnd"/>
      <w:r w:rsidRPr="00AE4D6A">
        <w:rPr>
          <w:rFonts w:cs="Times New Roman"/>
          <w:szCs w:val="24"/>
          <w:lang w:val="en-US"/>
        </w:rPr>
        <w:t xml:space="preserve"> yang </w:t>
      </w:r>
      <w:proofErr w:type="spellStart"/>
      <w:r w:rsidRPr="00AE4D6A">
        <w:rPr>
          <w:rFonts w:cs="Times New Roman"/>
          <w:szCs w:val="24"/>
          <w:lang w:val="en-US"/>
        </w:rPr>
        <w:t>dijadikan</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kontrol</w:t>
      </w:r>
      <w:proofErr w:type="spellEnd"/>
      <w:r w:rsidRPr="00AE4D6A">
        <w:rPr>
          <w:rFonts w:cs="Times New Roman"/>
          <w:szCs w:val="24"/>
          <w:lang w:val="en-US"/>
        </w:rPr>
        <w:t xml:space="preserve"> </w:t>
      </w:r>
      <w:proofErr w:type="spellStart"/>
      <w:r w:rsidRPr="00AE4D6A">
        <w:rPr>
          <w:rFonts w:cs="Times New Roman"/>
          <w:szCs w:val="24"/>
          <w:lang w:val="en-US"/>
        </w:rPr>
        <w:t>adalah</w:t>
      </w:r>
      <w:proofErr w:type="spellEnd"/>
      <w:r w:rsidRPr="00AE4D6A">
        <w:rPr>
          <w:rFonts w:cs="Times New Roman"/>
          <w:szCs w:val="24"/>
          <w:lang w:val="en-US"/>
        </w:rPr>
        <w:t xml:space="preserve"> gender, </w:t>
      </w:r>
      <w:proofErr w:type="spellStart"/>
      <w:r w:rsidRPr="00AE4D6A">
        <w:rPr>
          <w:rFonts w:cs="Times New Roman"/>
          <w:szCs w:val="24"/>
          <w:lang w:val="en-US"/>
        </w:rPr>
        <w:t>usia</w:t>
      </w:r>
      <w:proofErr w:type="spellEnd"/>
      <w:r w:rsidRPr="00AE4D6A">
        <w:rPr>
          <w:rFonts w:cs="Times New Roman"/>
          <w:szCs w:val="24"/>
          <w:lang w:val="en-US"/>
        </w:rPr>
        <w:t xml:space="preserve">, dan masa </w:t>
      </w:r>
      <w:proofErr w:type="spellStart"/>
      <w:r w:rsidRPr="00AE4D6A">
        <w:rPr>
          <w:rFonts w:cs="Times New Roman"/>
          <w:szCs w:val="24"/>
          <w:lang w:val="en-US"/>
        </w:rPr>
        <w:t>kerja</w:t>
      </w:r>
      <w:proofErr w:type="spellEnd"/>
      <w:r w:rsidRPr="00AE4D6A">
        <w:rPr>
          <w:rFonts w:cs="Times New Roman"/>
          <w:szCs w:val="24"/>
          <w:lang w:val="en-US"/>
        </w:rPr>
        <w:t xml:space="preserve"> </w:t>
      </w:r>
      <w:proofErr w:type="spellStart"/>
      <w:r w:rsidRPr="00AE4D6A">
        <w:rPr>
          <w:rFonts w:cs="Times New Roman"/>
          <w:szCs w:val="24"/>
          <w:lang w:val="en-US"/>
        </w:rPr>
        <w:t>karyawan</w:t>
      </w:r>
      <w:proofErr w:type="spellEnd"/>
      <w:r w:rsidRPr="00AE4D6A">
        <w:rPr>
          <w:rFonts w:cs="Times New Roman"/>
          <w:szCs w:val="24"/>
          <w:lang w:val="en-US"/>
        </w:rPr>
        <w:t>.</w:t>
      </w:r>
      <w:r w:rsidR="00786B56">
        <w:rPr>
          <w:rFonts w:cs="Times New Roman"/>
          <w:szCs w:val="24"/>
          <w:lang w:val="en-US"/>
        </w:rPr>
        <w:t xml:space="preserve"> </w:t>
      </w:r>
      <w:proofErr w:type="spellStart"/>
      <w:r w:rsidR="00FB29DF">
        <w:rPr>
          <w:rFonts w:cs="Times New Roman"/>
          <w:szCs w:val="24"/>
          <w:lang w:val="en-US"/>
        </w:rPr>
        <w:t>Variabel</w:t>
      </w:r>
      <w:proofErr w:type="spellEnd"/>
      <w:r w:rsidR="00FB29DF">
        <w:rPr>
          <w:rFonts w:cs="Times New Roman"/>
          <w:szCs w:val="24"/>
          <w:lang w:val="en-US"/>
        </w:rPr>
        <w:t xml:space="preserve"> gender </w:t>
      </w:r>
      <w:proofErr w:type="spellStart"/>
      <w:r w:rsidR="00FB29DF">
        <w:rPr>
          <w:rFonts w:cs="Times New Roman"/>
          <w:szCs w:val="24"/>
          <w:lang w:val="en-US"/>
        </w:rPr>
        <w:t>dijadikan</w:t>
      </w:r>
      <w:proofErr w:type="spellEnd"/>
      <w:r w:rsidR="00FB29DF">
        <w:rPr>
          <w:rFonts w:cs="Times New Roman"/>
          <w:szCs w:val="24"/>
          <w:lang w:val="en-US"/>
        </w:rPr>
        <w:t xml:space="preserve"> </w:t>
      </w:r>
      <w:proofErr w:type="spellStart"/>
      <w:r w:rsidR="00FB29DF">
        <w:rPr>
          <w:rFonts w:cs="Times New Roman"/>
          <w:szCs w:val="24"/>
          <w:lang w:val="en-US"/>
        </w:rPr>
        <w:t>sebagai</w:t>
      </w:r>
      <w:proofErr w:type="spellEnd"/>
      <w:r w:rsidR="00FB29DF">
        <w:rPr>
          <w:rFonts w:cs="Times New Roman"/>
          <w:szCs w:val="24"/>
          <w:lang w:val="en-US"/>
        </w:rPr>
        <w:t xml:space="preserve"> </w:t>
      </w:r>
      <w:proofErr w:type="spellStart"/>
      <w:r w:rsidR="00FB29DF">
        <w:rPr>
          <w:rFonts w:cs="Times New Roman"/>
          <w:szCs w:val="24"/>
          <w:lang w:val="en-US"/>
        </w:rPr>
        <w:t>variabel</w:t>
      </w:r>
      <w:proofErr w:type="spellEnd"/>
      <w:r w:rsidR="00FB29DF">
        <w:rPr>
          <w:rFonts w:cs="Times New Roman"/>
          <w:szCs w:val="24"/>
          <w:lang w:val="en-US"/>
        </w:rPr>
        <w:t xml:space="preserve"> </w:t>
      </w:r>
      <w:proofErr w:type="spellStart"/>
      <w:r w:rsidR="00FB29DF">
        <w:rPr>
          <w:rFonts w:cs="Times New Roman"/>
          <w:szCs w:val="24"/>
          <w:lang w:val="en-US"/>
        </w:rPr>
        <w:t>kontrol</w:t>
      </w:r>
      <w:proofErr w:type="spellEnd"/>
      <w:r w:rsidR="00FB29DF">
        <w:rPr>
          <w:rFonts w:cs="Times New Roman"/>
          <w:szCs w:val="24"/>
          <w:lang w:val="en-US"/>
        </w:rPr>
        <w:t xml:space="preserve"> </w:t>
      </w:r>
      <w:proofErr w:type="spellStart"/>
      <w:r w:rsidR="00FB29DF">
        <w:rPr>
          <w:rFonts w:cs="Times New Roman"/>
          <w:szCs w:val="24"/>
          <w:lang w:val="en-US"/>
        </w:rPr>
        <w:t>karena</w:t>
      </w:r>
      <w:proofErr w:type="spellEnd"/>
      <w:r w:rsidR="00FB29DF">
        <w:rPr>
          <w:rFonts w:cs="Times New Roman"/>
          <w:szCs w:val="24"/>
          <w:lang w:val="en-US"/>
        </w:rPr>
        <w:t xml:space="preserve"> </w:t>
      </w:r>
      <w:proofErr w:type="spellStart"/>
      <w:r w:rsidR="00FB29DF">
        <w:rPr>
          <w:rFonts w:cs="Times New Roman"/>
          <w:szCs w:val="24"/>
          <w:lang w:val="en-US"/>
        </w:rPr>
        <w:t>ditemukan</w:t>
      </w:r>
      <w:proofErr w:type="spellEnd"/>
      <w:r w:rsidR="00FB29DF">
        <w:rPr>
          <w:rFonts w:cs="Times New Roman"/>
          <w:szCs w:val="24"/>
          <w:lang w:val="en-US"/>
        </w:rPr>
        <w:t xml:space="preserve"> </w:t>
      </w:r>
      <w:proofErr w:type="spellStart"/>
      <w:r w:rsidR="00FB29DF">
        <w:rPr>
          <w:rFonts w:cs="Times New Roman"/>
          <w:szCs w:val="24"/>
          <w:lang w:val="en-US"/>
        </w:rPr>
        <w:t>bahwa</w:t>
      </w:r>
      <w:proofErr w:type="spellEnd"/>
      <w:r w:rsidR="00FB29DF">
        <w:rPr>
          <w:rFonts w:cs="Times New Roman"/>
          <w:szCs w:val="24"/>
          <w:lang w:val="en-US"/>
        </w:rPr>
        <w:t xml:space="preserve"> </w:t>
      </w:r>
      <w:proofErr w:type="spellStart"/>
      <w:r w:rsidR="00016090">
        <w:rPr>
          <w:rFonts w:cs="Times New Roman"/>
          <w:szCs w:val="24"/>
          <w:lang w:val="en-US"/>
        </w:rPr>
        <w:t>laki-laki</w:t>
      </w:r>
      <w:proofErr w:type="spellEnd"/>
      <w:r w:rsidR="00016090">
        <w:rPr>
          <w:rFonts w:cs="Times New Roman"/>
          <w:szCs w:val="24"/>
          <w:lang w:val="en-US"/>
        </w:rPr>
        <w:t xml:space="preserve"> </w:t>
      </w:r>
      <w:proofErr w:type="spellStart"/>
      <w:r w:rsidR="00016090">
        <w:rPr>
          <w:rFonts w:cs="Times New Roman"/>
          <w:szCs w:val="24"/>
          <w:lang w:val="en-US"/>
        </w:rPr>
        <w:t>lebih</w:t>
      </w:r>
      <w:proofErr w:type="spellEnd"/>
      <w:r w:rsidR="00016090">
        <w:rPr>
          <w:rFonts w:cs="Times New Roman"/>
          <w:szCs w:val="24"/>
          <w:lang w:val="en-US"/>
        </w:rPr>
        <w:t xml:space="preserve"> </w:t>
      </w:r>
      <w:proofErr w:type="spellStart"/>
      <w:r w:rsidR="00016090">
        <w:rPr>
          <w:rFonts w:cs="Times New Roman"/>
          <w:szCs w:val="24"/>
          <w:lang w:val="en-US"/>
        </w:rPr>
        <w:t>signifikan</w:t>
      </w:r>
      <w:proofErr w:type="spellEnd"/>
      <w:r w:rsidR="00016090">
        <w:rPr>
          <w:rFonts w:cs="Times New Roman"/>
          <w:szCs w:val="24"/>
          <w:lang w:val="en-US"/>
        </w:rPr>
        <w:t xml:space="preserve"> </w:t>
      </w:r>
      <w:proofErr w:type="spellStart"/>
      <w:r w:rsidR="00016090">
        <w:rPr>
          <w:rFonts w:cs="Times New Roman"/>
          <w:szCs w:val="24"/>
          <w:lang w:val="en-US"/>
        </w:rPr>
        <w:t>melakukan</w:t>
      </w:r>
      <w:proofErr w:type="spellEnd"/>
      <w:r w:rsidR="00016090">
        <w:rPr>
          <w:rFonts w:cs="Times New Roman"/>
          <w:szCs w:val="24"/>
          <w:lang w:val="en-US"/>
        </w:rPr>
        <w:t xml:space="preserve"> </w:t>
      </w:r>
      <w:r w:rsidR="00016090">
        <w:rPr>
          <w:rFonts w:cs="Times New Roman"/>
          <w:i/>
          <w:iCs/>
          <w:szCs w:val="24"/>
          <w:lang w:val="en-US"/>
        </w:rPr>
        <w:t xml:space="preserve">turnover </w:t>
      </w:r>
      <w:proofErr w:type="spellStart"/>
      <w:r w:rsidR="008603FC">
        <w:rPr>
          <w:rFonts w:cs="Times New Roman"/>
          <w:szCs w:val="24"/>
          <w:lang w:val="en-US"/>
        </w:rPr>
        <w:t>secara</w:t>
      </w:r>
      <w:proofErr w:type="spellEnd"/>
      <w:r w:rsidR="008603FC">
        <w:rPr>
          <w:rFonts w:cs="Times New Roman"/>
          <w:szCs w:val="24"/>
          <w:lang w:val="en-US"/>
        </w:rPr>
        <w:t xml:space="preserve"> </w:t>
      </w:r>
      <w:proofErr w:type="spellStart"/>
      <w:r w:rsidR="008603FC">
        <w:rPr>
          <w:rFonts w:cs="Times New Roman"/>
          <w:szCs w:val="24"/>
          <w:lang w:val="en-US"/>
        </w:rPr>
        <w:t>sukarela</w:t>
      </w:r>
      <w:proofErr w:type="spellEnd"/>
      <w:r w:rsidR="008603FC">
        <w:rPr>
          <w:rFonts w:cs="Times New Roman"/>
          <w:szCs w:val="24"/>
          <w:lang w:val="en-US"/>
        </w:rPr>
        <w:t xml:space="preserve"> </w:t>
      </w:r>
      <w:proofErr w:type="spellStart"/>
      <w:r w:rsidR="00016090">
        <w:rPr>
          <w:rFonts w:cs="Times New Roman"/>
          <w:szCs w:val="24"/>
          <w:lang w:val="en-US"/>
        </w:rPr>
        <w:t>dibandingkan</w:t>
      </w:r>
      <w:proofErr w:type="spellEnd"/>
      <w:r w:rsidR="00016090">
        <w:rPr>
          <w:rFonts w:cs="Times New Roman"/>
          <w:szCs w:val="24"/>
          <w:lang w:val="en-US"/>
        </w:rPr>
        <w:t xml:space="preserve"> </w:t>
      </w:r>
      <w:proofErr w:type="spellStart"/>
      <w:r w:rsidR="00016090">
        <w:rPr>
          <w:rFonts w:cs="Times New Roman"/>
          <w:szCs w:val="24"/>
          <w:lang w:val="en-US"/>
        </w:rPr>
        <w:t>perempuan</w:t>
      </w:r>
      <w:proofErr w:type="spellEnd"/>
      <w:r w:rsidR="00016090">
        <w:rPr>
          <w:rFonts w:cs="Times New Roman"/>
          <w:szCs w:val="24"/>
          <w:lang w:val="en-US"/>
        </w:rPr>
        <w:t xml:space="preserve"> </w:t>
      </w:r>
      <w:r w:rsidR="00016090">
        <w:rPr>
          <w:rFonts w:cs="Times New Roman"/>
          <w:szCs w:val="24"/>
          <w:lang w:val="en-US"/>
        </w:rPr>
        <w:fldChar w:fldCharType="begin" w:fldLock="1"/>
      </w:r>
      <w:r w:rsidR="00FD18DD">
        <w:rPr>
          <w:rFonts w:cs="Times New Roman"/>
          <w:szCs w:val="24"/>
          <w:lang w:val="en-US"/>
        </w:rPr>
        <w:instrText>ADDIN CSL_CITATION {"citationItems":[{"id":"ITEM-1","itemData":{"DOI":"10.1037/0021-9010.86.6.1167","ISSN":"00219010","PMID":"11768059","abstract":"This study examined the relationships of gender, promotions, and leaves of absence to voluntary turnover for 26,359 managers in a financial services organization. Using Cox regression analyses and controlling for human capital, the authors found that, contrary to their prediction, female managers' voluntary turnover rates were slightly lower than those of their male counterparts. Managers who had been promoted were less likely to resign than nonpromoted managers only if the promotion had occurred within the past 11 months, and promoted women were less likely to resign than promoted men. The authors also found that managers who had taken family leaves had higher voluntary turnover rates than managers who had not taken leaves, and among family leave takers, managers with graduate degrees were less likely to resign than managers with less education.","author":[{"dropping-particle":"","family":"Lyness","given":"Karen S.","non-dropping-particle":"","parse-names":false,"suffix":""},{"dropping-particle":"","family":"Judiesch","given":"Michael K.","non-dropping-particle":"","parse-names":false,"suffix":""}],"container-title":"Journal of Applied Psychology","id":"ITEM-1","issue":"6","issued":{"date-parts":[["2001"]]},"page":"1167-1178","title":"Are female managers quitters? The relationships of gender, promotions, and family leaves of absence to voluntary turnover","type":"article-journal","volume":"86"},"uris":["http://www.mendeley.com/documents/?uuid=78d82cba-c337-409f-b77f-bb9167761821"]}],"mendeley":{"formattedCitation":"(Lyness &amp; Judiesch, 2001)","plainTextFormattedCitation":"(Lyness &amp; Judiesch, 2001)","previouslyFormattedCitation":"(Lyness &amp; Judiesch, 2001)"},"properties":{"noteIndex":0},"schema":"https://github.com/citation-style-language/schema/raw/master/csl-citation.json"}</w:instrText>
      </w:r>
      <w:r w:rsidR="00016090">
        <w:rPr>
          <w:rFonts w:cs="Times New Roman"/>
          <w:szCs w:val="24"/>
          <w:lang w:val="en-US"/>
        </w:rPr>
        <w:fldChar w:fldCharType="separate"/>
      </w:r>
      <w:r w:rsidR="00016090" w:rsidRPr="00016090">
        <w:rPr>
          <w:rFonts w:cs="Times New Roman"/>
          <w:noProof/>
          <w:szCs w:val="24"/>
          <w:lang w:val="en-US"/>
        </w:rPr>
        <w:t>(Lyness &amp; Judiesch, 2001)</w:t>
      </w:r>
      <w:r w:rsidR="00016090">
        <w:rPr>
          <w:rFonts w:cs="Times New Roman"/>
          <w:szCs w:val="24"/>
          <w:lang w:val="en-US"/>
        </w:rPr>
        <w:fldChar w:fldCharType="end"/>
      </w:r>
      <w:r w:rsidR="002C3D2D">
        <w:rPr>
          <w:rFonts w:cs="Times New Roman"/>
          <w:szCs w:val="24"/>
          <w:lang w:val="en-US"/>
        </w:rPr>
        <w:t xml:space="preserve">. </w:t>
      </w:r>
      <w:proofErr w:type="spellStart"/>
      <w:r w:rsidR="001F43E6">
        <w:rPr>
          <w:rFonts w:cs="Times New Roman"/>
          <w:szCs w:val="24"/>
          <w:lang w:val="en-US"/>
        </w:rPr>
        <w:t>Selanjutnya</w:t>
      </w:r>
      <w:proofErr w:type="spellEnd"/>
      <w:r w:rsidR="001F43E6">
        <w:rPr>
          <w:rFonts w:cs="Times New Roman"/>
          <w:szCs w:val="24"/>
          <w:lang w:val="en-US"/>
        </w:rPr>
        <w:t xml:space="preserve">, </w:t>
      </w:r>
      <w:proofErr w:type="spellStart"/>
      <w:r w:rsidR="001F43E6">
        <w:rPr>
          <w:rFonts w:cs="Times New Roman"/>
          <w:szCs w:val="24"/>
          <w:lang w:val="en-US"/>
        </w:rPr>
        <w:t>ada</w:t>
      </w:r>
      <w:proofErr w:type="spellEnd"/>
      <w:r w:rsidR="001F43E6">
        <w:rPr>
          <w:rFonts w:cs="Times New Roman"/>
          <w:szCs w:val="24"/>
          <w:lang w:val="en-US"/>
        </w:rPr>
        <w:t xml:space="preserve"> </w:t>
      </w:r>
      <w:proofErr w:type="spellStart"/>
      <w:r w:rsidR="001F43E6">
        <w:rPr>
          <w:rFonts w:cs="Times New Roman"/>
          <w:szCs w:val="24"/>
          <w:lang w:val="en-US"/>
        </w:rPr>
        <w:t>v</w:t>
      </w:r>
      <w:r w:rsidR="00F911B3">
        <w:rPr>
          <w:rFonts w:cs="Times New Roman"/>
          <w:szCs w:val="24"/>
          <w:lang w:val="en-US"/>
        </w:rPr>
        <w:t>ariabel</w:t>
      </w:r>
      <w:proofErr w:type="spellEnd"/>
      <w:r w:rsidR="00F911B3">
        <w:rPr>
          <w:rFonts w:cs="Times New Roman"/>
          <w:szCs w:val="24"/>
          <w:lang w:val="en-US"/>
        </w:rPr>
        <w:t xml:space="preserve"> </w:t>
      </w:r>
      <w:proofErr w:type="spellStart"/>
      <w:r w:rsidR="00F911B3">
        <w:rPr>
          <w:rFonts w:cs="Times New Roman"/>
          <w:szCs w:val="24"/>
          <w:lang w:val="en-US"/>
        </w:rPr>
        <w:t>usia</w:t>
      </w:r>
      <w:proofErr w:type="spellEnd"/>
      <w:r w:rsidR="00F911B3">
        <w:rPr>
          <w:rFonts w:cs="Times New Roman"/>
          <w:szCs w:val="24"/>
          <w:lang w:val="en-US"/>
        </w:rPr>
        <w:t xml:space="preserve"> </w:t>
      </w:r>
      <w:r w:rsidR="00EB7718">
        <w:rPr>
          <w:rFonts w:cs="Times New Roman"/>
          <w:szCs w:val="24"/>
          <w:lang w:val="en-US"/>
        </w:rPr>
        <w:t xml:space="preserve">yang </w:t>
      </w:r>
      <w:proofErr w:type="spellStart"/>
      <w:r w:rsidR="00F911B3">
        <w:rPr>
          <w:rFonts w:cs="Times New Roman"/>
          <w:szCs w:val="24"/>
          <w:lang w:val="en-US"/>
        </w:rPr>
        <w:t>dijadikan</w:t>
      </w:r>
      <w:proofErr w:type="spellEnd"/>
      <w:r w:rsidR="00F911B3">
        <w:rPr>
          <w:rFonts w:cs="Times New Roman"/>
          <w:szCs w:val="24"/>
          <w:lang w:val="en-US"/>
        </w:rPr>
        <w:t xml:space="preserve"> </w:t>
      </w:r>
      <w:proofErr w:type="spellStart"/>
      <w:r w:rsidR="00F911B3">
        <w:rPr>
          <w:rFonts w:cs="Times New Roman"/>
          <w:szCs w:val="24"/>
          <w:lang w:val="en-US"/>
        </w:rPr>
        <w:t>sebagai</w:t>
      </w:r>
      <w:proofErr w:type="spellEnd"/>
      <w:r w:rsidR="00F911B3">
        <w:rPr>
          <w:rFonts w:cs="Times New Roman"/>
          <w:szCs w:val="24"/>
          <w:lang w:val="en-US"/>
        </w:rPr>
        <w:t xml:space="preserve"> </w:t>
      </w:r>
      <w:proofErr w:type="spellStart"/>
      <w:r w:rsidR="00F911B3">
        <w:rPr>
          <w:rFonts w:cs="Times New Roman"/>
          <w:szCs w:val="24"/>
          <w:lang w:val="en-US"/>
        </w:rPr>
        <w:t>variabel</w:t>
      </w:r>
      <w:proofErr w:type="spellEnd"/>
      <w:r w:rsidR="00F911B3">
        <w:rPr>
          <w:rFonts w:cs="Times New Roman"/>
          <w:szCs w:val="24"/>
          <w:lang w:val="en-US"/>
        </w:rPr>
        <w:t xml:space="preserve"> </w:t>
      </w:r>
      <w:proofErr w:type="spellStart"/>
      <w:r w:rsidR="00FD18DD">
        <w:rPr>
          <w:rFonts w:cs="Times New Roman"/>
          <w:szCs w:val="24"/>
          <w:lang w:val="en-US"/>
        </w:rPr>
        <w:t>kontrol</w:t>
      </w:r>
      <w:proofErr w:type="spellEnd"/>
      <w:r w:rsidR="00FD18DD">
        <w:rPr>
          <w:rFonts w:cs="Times New Roman"/>
          <w:szCs w:val="24"/>
          <w:lang w:val="en-US"/>
        </w:rPr>
        <w:t xml:space="preserve"> </w:t>
      </w:r>
      <w:proofErr w:type="spellStart"/>
      <w:r w:rsidR="00FD18DD">
        <w:rPr>
          <w:rFonts w:cs="Times New Roman"/>
          <w:szCs w:val="24"/>
          <w:lang w:val="en-US"/>
        </w:rPr>
        <w:t>karena</w:t>
      </w:r>
      <w:proofErr w:type="spellEnd"/>
      <w:r w:rsidR="00FD18DD">
        <w:rPr>
          <w:rFonts w:cs="Times New Roman"/>
          <w:szCs w:val="24"/>
          <w:lang w:val="en-US"/>
        </w:rPr>
        <w:t xml:space="preserve"> </w:t>
      </w:r>
      <w:proofErr w:type="spellStart"/>
      <w:r w:rsidR="00FD18DD">
        <w:rPr>
          <w:rFonts w:cs="Times New Roman"/>
          <w:szCs w:val="24"/>
          <w:lang w:val="en-US"/>
        </w:rPr>
        <w:t>ditemukan</w:t>
      </w:r>
      <w:proofErr w:type="spellEnd"/>
      <w:r w:rsidR="00FD18DD">
        <w:rPr>
          <w:rFonts w:cs="Times New Roman"/>
          <w:szCs w:val="24"/>
          <w:lang w:val="en-US"/>
        </w:rPr>
        <w:t xml:space="preserve"> </w:t>
      </w:r>
      <w:proofErr w:type="spellStart"/>
      <w:r w:rsidR="00FD18DD">
        <w:rPr>
          <w:rFonts w:cs="Times New Roman"/>
          <w:szCs w:val="24"/>
          <w:lang w:val="en-US"/>
        </w:rPr>
        <w:t>bahwa</w:t>
      </w:r>
      <w:proofErr w:type="spellEnd"/>
      <w:r w:rsidR="00FD18DD">
        <w:rPr>
          <w:rFonts w:cs="Times New Roman"/>
          <w:szCs w:val="24"/>
          <w:lang w:val="en-US"/>
        </w:rPr>
        <w:t xml:space="preserve"> </w:t>
      </w:r>
      <w:proofErr w:type="spellStart"/>
      <w:r w:rsidR="00FD18DD">
        <w:rPr>
          <w:rFonts w:cs="Times New Roman"/>
          <w:szCs w:val="24"/>
          <w:lang w:val="en-US"/>
        </w:rPr>
        <w:t>semakin</w:t>
      </w:r>
      <w:proofErr w:type="spellEnd"/>
      <w:r w:rsidR="00FD18DD">
        <w:rPr>
          <w:rFonts w:cs="Times New Roman"/>
          <w:szCs w:val="24"/>
          <w:lang w:val="en-US"/>
        </w:rPr>
        <w:t xml:space="preserve"> </w:t>
      </w:r>
      <w:proofErr w:type="spellStart"/>
      <w:r w:rsidR="00FD18DD">
        <w:rPr>
          <w:rFonts w:cs="Times New Roman"/>
          <w:szCs w:val="24"/>
          <w:lang w:val="en-US"/>
        </w:rPr>
        <w:t>bertambah</w:t>
      </w:r>
      <w:proofErr w:type="spellEnd"/>
      <w:r w:rsidR="00FD18DD">
        <w:rPr>
          <w:rFonts w:cs="Times New Roman"/>
          <w:szCs w:val="24"/>
          <w:lang w:val="en-US"/>
        </w:rPr>
        <w:t xml:space="preserve"> </w:t>
      </w:r>
      <w:proofErr w:type="spellStart"/>
      <w:r w:rsidR="00FD18DD">
        <w:rPr>
          <w:rFonts w:cs="Times New Roman"/>
          <w:szCs w:val="24"/>
          <w:lang w:val="en-US"/>
        </w:rPr>
        <w:t>usia</w:t>
      </w:r>
      <w:proofErr w:type="spellEnd"/>
      <w:r w:rsidR="00FD18DD">
        <w:rPr>
          <w:rFonts w:cs="Times New Roman"/>
          <w:szCs w:val="24"/>
          <w:lang w:val="en-US"/>
        </w:rPr>
        <w:t xml:space="preserve"> </w:t>
      </w:r>
      <w:proofErr w:type="spellStart"/>
      <w:r w:rsidR="00FD18DD">
        <w:rPr>
          <w:rFonts w:cs="Times New Roman"/>
          <w:szCs w:val="24"/>
          <w:lang w:val="en-US"/>
        </w:rPr>
        <w:t>seseorang</w:t>
      </w:r>
      <w:proofErr w:type="spellEnd"/>
      <w:r w:rsidR="00FD18DD">
        <w:rPr>
          <w:rFonts w:cs="Times New Roman"/>
          <w:szCs w:val="24"/>
          <w:lang w:val="en-US"/>
        </w:rPr>
        <w:t xml:space="preserve"> </w:t>
      </w:r>
      <w:proofErr w:type="spellStart"/>
      <w:r w:rsidR="006F26DE">
        <w:rPr>
          <w:rFonts w:cs="Times New Roman"/>
          <w:szCs w:val="24"/>
          <w:lang w:val="en-US"/>
        </w:rPr>
        <w:t>tidak</w:t>
      </w:r>
      <w:proofErr w:type="spellEnd"/>
      <w:r w:rsidR="006F26DE">
        <w:rPr>
          <w:rFonts w:cs="Times New Roman"/>
          <w:szCs w:val="24"/>
          <w:lang w:val="en-US"/>
        </w:rPr>
        <w:t xml:space="preserve"> </w:t>
      </w:r>
      <w:proofErr w:type="spellStart"/>
      <w:r w:rsidR="006F26DE">
        <w:rPr>
          <w:rFonts w:cs="Times New Roman"/>
          <w:szCs w:val="24"/>
          <w:lang w:val="en-US"/>
        </w:rPr>
        <w:t>membuat</w:t>
      </w:r>
      <w:proofErr w:type="spellEnd"/>
      <w:r w:rsidR="006F26DE">
        <w:rPr>
          <w:rFonts w:cs="Times New Roman"/>
          <w:szCs w:val="24"/>
          <w:lang w:val="en-US"/>
        </w:rPr>
        <w:t xml:space="preserve"> </w:t>
      </w:r>
      <w:proofErr w:type="spellStart"/>
      <w:r w:rsidR="006F26DE">
        <w:rPr>
          <w:rFonts w:cs="Times New Roman"/>
          <w:szCs w:val="24"/>
          <w:lang w:val="en-US"/>
        </w:rPr>
        <w:t>keinginan</w:t>
      </w:r>
      <w:proofErr w:type="spellEnd"/>
      <w:r w:rsidR="006F26DE">
        <w:rPr>
          <w:rFonts w:cs="Times New Roman"/>
          <w:szCs w:val="24"/>
          <w:lang w:val="en-US"/>
        </w:rPr>
        <w:t xml:space="preserve"> </w:t>
      </w:r>
      <w:r w:rsidR="00FD18DD">
        <w:rPr>
          <w:rFonts w:cs="Times New Roman"/>
          <w:i/>
          <w:iCs/>
          <w:szCs w:val="24"/>
          <w:lang w:val="en-US"/>
        </w:rPr>
        <w:t xml:space="preserve">turnover intention </w:t>
      </w:r>
      <w:proofErr w:type="spellStart"/>
      <w:r w:rsidR="006F26DE">
        <w:rPr>
          <w:rFonts w:cs="Times New Roman"/>
          <w:szCs w:val="24"/>
          <w:lang w:val="en-US"/>
        </w:rPr>
        <w:t>semakin</w:t>
      </w:r>
      <w:proofErr w:type="spellEnd"/>
      <w:r w:rsidR="006F26DE">
        <w:rPr>
          <w:rFonts w:cs="Times New Roman"/>
          <w:szCs w:val="24"/>
          <w:lang w:val="en-US"/>
        </w:rPr>
        <w:t xml:space="preserve"> </w:t>
      </w:r>
      <w:proofErr w:type="spellStart"/>
      <w:r w:rsidR="006F26DE">
        <w:rPr>
          <w:rFonts w:cs="Times New Roman"/>
          <w:szCs w:val="24"/>
          <w:lang w:val="en-US"/>
        </w:rPr>
        <w:t>menurun</w:t>
      </w:r>
      <w:proofErr w:type="spellEnd"/>
      <w:r w:rsidR="00FD18DD">
        <w:rPr>
          <w:rFonts w:cs="Times New Roman"/>
          <w:szCs w:val="24"/>
          <w:lang w:val="en-US"/>
        </w:rPr>
        <w:t xml:space="preserve"> </w:t>
      </w:r>
      <w:r w:rsidR="00FD18DD">
        <w:rPr>
          <w:rFonts w:cs="Times New Roman"/>
          <w:szCs w:val="24"/>
          <w:lang w:val="en-US"/>
        </w:rPr>
        <w:fldChar w:fldCharType="begin" w:fldLock="1"/>
      </w:r>
      <w:r w:rsidR="009749C6">
        <w:rPr>
          <w:rFonts w:cs="Times New Roman"/>
          <w:szCs w:val="24"/>
          <w:lang w:val="en-US"/>
        </w:rPr>
        <w:instrText>ADDIN CSL_CITATION {"citationItems":[{"id":"ITEM-1","itemData":{"DOI":"10.1111/j.1744-6570.1995.tb01760.x","ISSN":"17446570","abstract":"The bivariate relationship between chronological age and voluntary turnover was examined. Using a database that spans the years 1959‐1993 and contains 46 samples with a total of 42,625 individuals, meta‐analyses were performed. In contrast to previous reviews (Cotton &amp; Tuttle, 1986; Rhodes, 1983), the relationship between age and turnover was small and near zero (p= ‐.08). Job tenure did not appear to moderate the relationship to any substantial extent. We conclude that age is not meaningfully related to an individual's decision to leave an organization. Copyright © 1995, Wiley Blackwell. All rights reserved","author":[{"dropping-particle":"","family":"HEALY","given":"MARK C.","non-dropping-particle":"","parse-names":false,"suffix":""},{"dropping-particle":"","family":"LEHMAN","given":"MICHAEL","non-dropping-particle":"","parse-names":false,"suffix":""},{"dropping-particle":"","family":"MCDANIEL","given":"MICHAEL A.","non-dropping-particle":"","parse-names":false,"suffix":""}],"container-title":"Personnel Psychology","id":"ITEM-1","issue":"2","issued":{"date-parts":[["1995"]]},"page":"335-345","title":"Age and Voluntary Turnover: a Quantitative Review","type":"article-journal","volume":"48"},"uris":["http://www.mendeley.com/documents/?uuid=0ec8ab32-ba0e-47a2-b1e7-e2c3b1710455"]}],"mendeley":{"formattedCitation":"(HEALY et al., 1995)","manualFormatting":"(Healy et al., 1995)","plainTextFormattedCitation":"(HEALY et al., 1995)","previouslyFormattedCitation":"(HEALY et al., 1995)"},"properties":{"noteIndex":0},"schema":"https://github.com/citation-style-language/schema/raw/master/csl-citation.json"}</w:instrText>
      </w:r>
      <w:r w:rsidR="00FD18DD">
        <w:rPr>
          <w:rFonts w:cs="Times New Roman"/>
          <w:szCs w:val="24"/>
          <w:lang w:val="en-US"/>
        </w:rPr>
        <w:fldChar w:fldCharType="separate"/>
      </w:r>
      <w:r w:rsidR="00FD18DD" w:rsidRPr="00FD18DD">
        <w:rPr>
          <w:rFonts w:cs="Times New Roman"/>
          <w:noProof/>
          <w:szCs w:val="24"/>
          <w:lang w:val="en-US"/>
        </w:rPr>
        <w:t>(H</w:t>
      </w:r>
      <w:r w:rsidR="00FD18DD">
        <w:rPr>
          <w:rFonts w:cs="Times New Roman"/>
          <w:noProof/>
          <w:szCs w:val="24"/>
          <w:lang w:val="en-US"/>
        </w:rPr>
        <w:t>ealy</w:t>
      </w:r>
      <w:r w:rsidR="00FD18DD" w:rsidRPr="00FD18DD">
        <w:rPr>
          <w:rFonts w:cs="Times New Roman"/>
          <w:noProof/>
          <w:szCs w:val="24"/>
          <w:lang w:val="en-US"/>
        </w:rPr>
        <w:t xml:space="preserve"> et al., 1995)</w:t>
      </w:r>
      <w:r w:rsidR="00FD18DD">
        <w:rPr>
          <w:rFonts w:cs="Times New Roman"/>
          <w:szCs w:val="24"/>
          <w:lang w:val="en-US"/>
        </w:rPr>
        <w:fldChar w:fldCharType="end"/>
      </w:r>
      <w:r w:rsidR="00FD18DD">
        <w:rPr>
          <w:rFonts w:cs="Times New Roman"/>
          <w:szCs w:val="24"/>
          <w:lang w:val="en-US"/>
        </w:rPr>
        <w:t>.</w:t>
      </w:r>
      <w:r w:rsidR="009749C6">
        <w:rPr>
          <w:rFonts w:cs="Times New Roman"/>
          <w:szCs w:val="24"/>
          <w:lang w:val="en-US"/>
        </w:rPr>
        <w:t xml:space="preserve"> </w:t>
      </w:r>
      <w:r w:rsidR="002E3102">
        <w:rPr>
          <w:rFonts w:cs="Times New Roman"/>
          <w:szCs w:val="24"/>
          <w:lang w:val="en-US"/>
        </w:rPr>
        <w:t xml:space="preserve">Lalu </w:t>
      </w:r>
      <w:proofErr w:type="spellStart"/>
      <w:r w:rsidR="002E3102">
        <w:rPr>
          <w:rFonts w:cs="Times New Roman"/>
          <w:szCs w:val="24"/>
          <w:lang w:val="en-US"/>
        </w:rPr>
        <w:t>terakhir</w:t>
      </w:r>
      <w:proofErr w:type="spellEnd"/>
      <w:r w:rsidR="002E3102">
        <w:rPr>
          <w:rFonts w:cs="Times New Roman"/>
          <w:szCs w:val="24"/>
          <w:lang w:val="en-US"/>
        </w:rPr>
        <w:t xml:space="preserve"> </w:t>
      </w:r>
      <w:proofErr w:type="spellStart"/>
      <w:r w:rsidR="002E3102">
        <w:rPr>
          <w:rFonts w:cs="Times New Roman"/>
          <w:szCs w:val="24"/>
          <w:lang w:val="en-US"/>
        </w:rPr>
        <w:t>terdapat</w:t>
      </w:r>
      <w:proofErr w:type="spellEnd"/>
      <w:r w:rsidR="002E3102">
        <w:rPr>
          <w:rFonts w:cs="Times New Roman"/>
          <w:szCs w:val="24"/>
          <w:lang w:val="en-US"/>
        </w:rPr>
        <w:t xml:space="preserve"> </w:t>
      </w:r>
      <w:proofErr w:type="spellStart"/>
      <w:r w:rsidR="002E3102">
        <w:rPr>
          <w:rFonts w:cs="Times New Roman"/>
          <w:szCs w:val="24"/>
          <w:lang w:val="en-US"/>
        </w:rPr>
        <w:t>v</w:t>
      </w:r>
      <w:r w:rsidR="009749C6">
        <w:rPr>
          <w:rFonts w:cs="Times New Roman"/>
          <w:szCs w:val="24"/>
          <w:lang w:val="en-US"/>
        </w:rPr>
        <w:t>ariabel</w:t>
      </w:r>
      <w:proofErr w:type="spellEnd"/>
      <w:r w:rsidR="009749C6">
        <w:rPr>
          <w:rFonts w:cs="Times New Roman"/>
          <w:szCs w:val="24"/>
          <w:lang w:val="en-US"/>
        </w:rPr>
        <w:t xml:space="preserve"> masa </w:t>
      </w:r>
      <w:proofErr w:type="spellStart"/>
      <w:r w:rsidR="009749C6">
        <w:rPr>
          <w:rFonts w:cs="Times New Roman"/>
          <w:szCs w:val="24"/>
          <w:lang w:val="en-US"/>
        </w:rPr>
        <w:t>kerja</w:t>
      </w:r>
      <w:proofErr w:type="spellEnd"/>
      <w:r w:rsidR="009749C6">
        <w:rPr>
          <w:rFonts w:cs="Times New Roman"/>
          <w:szCs w:val="24"/>
          <w:lang w:val="en-US"/>
        </w:rPr>
        <w:t xml:space="preserve"> </w:t>
      </w:r>
      <w:r w:rsidR="005B1382">
        <w:rPr>
          <w:rFonts w:cs="Times New Roman"/>
          <w:szCs w:val="24"/>
          <w:lang w:val="en-US"/>
        </w:rPr>
        <w:t xml:space="preserve">yang </w:t>
      </w:r>
      <w:proofErr w:type="spellStart"/>
      <w:r w:rsidR="009749C6">
        <w:rPr>
          <w:rFonts w:cs="Times New Roman"/>
          <w:szCs w:val="24"/>
          <w:lang w:val="en-US"/>
        </w:rPr>
        <w:t>dijadikan</w:t>
      </w:r>
      <w:proofErr w:type="spellEnd"/>
      <w:r w:rsidR="009749C6">
        <w:rPr>
          <w:rFonts w:cs="Times New Roman"/>
          <w:szCs w:val="24"/>
          <w:lang w:val="en-US"/>
        </w:rPr>
        <w:t xml:space="preserve"> </w:t>
      </w:r>
      <w:proofErr w:type="spellStart"/>
      <w:r w:rsidR="009749C6">
        <w:rPr>
          <w:rFonts w:cs="Times New Roman"/>
          <w:szCs w:val="24"/>
          <w:lang w:val="en-US"/>
        </w:rPr>
        <w:t>sebagai</w:t>
      </w:r>
      <w:proofErr w:type="spellEnd"/>
      <w:r w:rsidR="009749C6">
        <w:rPr>
          <w:rFonts w:cs="Times New Roman"/>
          <w:szCs w:val="24"/>
          <w:lang w:val="en-US"/>
        </w:rPr>
        <w:t xml:space="preserve"> </w:t>
      </w:r>
      <w:proofErr w:type="spellStart"/>
      <w:r w:rsidR="009749C6">
        <w:rPr>
          <w:rFonts w:cs="Times New Roman"/>
          <w:szCs w:val="24"/>
          <w:lang w:val="en-US"/>
        </w:rPr>
        <w:t>variabel</w:t>
      </w:r>
      <w:proofErr w:type="spellEnd"/>
      <w:r w:rsidR="009749C6">
        <w:rPr>
          <w:rFonts w:cs="Times New Roman"/>
          <w:szCs w:val="24"/>
          <w:lang w:val="en-US"/>
        </w:rPr>
        <w:t xml:space="preserve"> </w:t>
      </w:r>
      <w:proofErr w:type="spellStart"/>
      <w:r w:rsidR="009749C6">
        <w:rPr>
          <w:rFonts w:cs="Times New Roman"/>
          <w:szCs w:val="24"/>
          <w:lang w:val="en-US"/>
        </w:rPr>
        <w:t>kontrol</w:t>
      </w:r>
      <w:proofErr w:type="spellEnd"/>
      <w:r w:rsidR="009749C6">
        <w:rPr>
          <w:rFonts w:cs="Times New Roman"/>
          <w:szCs w:val="24"/>
          <w:lang w:val="en-US"/>
        </w:rPr>
        <w:t xml:space="preserve"> </w:t>
      </w:r>
      <w:proofErr w:type="spellStart"/>
      <w:r w:rsidR="009749C6">
        <w:rPr>
          <w:rFonts w:cs="Times New Roman"/>
          <w:szCs w:val="24"/>
          <w:lang w:val="en-US"/>
        </w:rPr>
        <w:t>dalam</w:t>
      </w:r>
      <w:proofErr w:type="spellEnd"/>
      <w:r w:rsidR="009749C6">
        <w:rPr>
          <w:rFonts w:cs="Times New Roman"/>
          <w:szCs w:val="24"/>
          <w:lang w:val="en-US"/>
        </w:rPr>
        <w:t xml:space="preserve"> </w:t>
      </w:r>
      <w:proofErr w:type="spellStart"/>
      <w:r w:rsidR="009749C6">
        <w:rPr>
          <w:rFonts w:cs="Times New Roman"/>
          <w:szCs w:val="24"/>
          <w:lang w:val="en-US"/>
        </w:rPr>
        <w:t>penelitian</w:t>
      </w:r>
      <w:proofErr w:type="spellEnd"/>
      <w:r w:rsidR="009749C6">
        <w:rPr>
          <w:rFonts w:cs="Times New Roman"/>
          <w:szCs w:val="24"/>
          <w:lang w:val="en-US"/>
        </w:rPr>
        <w:t xml:space="preserve"> </w:t>
      </w:r>
      <w:proofErr w:type="spellStart"/>
      <w:r w:rsidR="009749C6">
        <w:rPr>
          <w:rFonts w:cs="Times New Roman"/>
          <w:szCs w:val="24"/>
          <w:lang w:val="en-US"/>
        </w:rPr>
        <w:t>ini</w:t>
      </w:r>
      <w:proofErr w:type="spellEnd"/>
      <w:r w:rsidR="009749C6">
        <w:rPr>
          <w:rFonts w:cs="Times New Roman"/>
          <w:szCs w:val="24"/>
          <w:lang w:val="en-US"/>
        </w:rPr>
        <w:t xml:space="preserve"> </w:t>
      </w:r>
      <w:proofErr w:type="spellStart"/>
      <w:r w:rsidR="009749C6">
        <w:rPr>
          <w:rFonts w:cs="Times New Roman"/>
          <w:szCs w:val="24"/>
          <w:lang w:val="en-US"/>
        </w:rPr>
        <w:t>karena</w:t>
      </w:r>
      <w:proofErr w:type="spellEnd"/>
      <w:r w:rsidR="009749C6">
        <w:rPr>
          <w:rFonts w:cs="Times New Roman"/>
          <w:szCs w:val="24"/>
          <w:lang w:val="en-US"/>
        </w:rPr>
        <w:t xml:space="preserve"> </w:t>
      </w:r>
      <w:proofErr w:type="spellStart"/>
      <w:r w:rsidR="009749C6">
        <w:rPr>
          <w:rFonts w:cs="Times New Roman"/>
          <w:szCs w:val="24"/>
          <w:lang w:val="en-US"/>
        </w:rPr>
        <w:t>ditemukan</w:t>
      </w:r>
      <w:proofErr w:type="spellEnd"/>
      <w:r w:rsidR="009749C6">
        <w:rPr>
          <w:rFonts w:cs="Times New Roman"/>
          <w:szCs w:val="24"/>
          <w:lang w:val="en-US"/>
        </w:rPr>
        <w:t xml:space="preserve"> </w:t>
      </w:r>
      <w:proofErr w:type="spellStart"/>
      <w:r w:rsidR="009749C6">
        <w:rPr>
          <w:rFonts w:cs="Times New Roman"/>
          <w:szCs w:val="24"/>
          <w:lang w:val="en-US"/>
        </w:rPr>
        <w:t>bahwa</w:t>
      </w:r>
      <w:proofErr w:type="spellEnd"/>
      <w:r w:rsidR="009749C6">
        <w:rPr>
          <w:rFonts w:cs="Times New Roman"/>
          <w:szCs w:val="24"/>
          <w:lang w:val="en-US"/>
        </w:rPr>
        <w:t xml:space="preserve"> </w:t>
      </w:r>
      <w:proofErr w:type="spellStart"/>
      <w:r w:rsidR="009749C6">
        <w:rPr>
          <w:rFonts w:cs="Times New Roman"/>
          <w:szCs w:val="24"/>
          <w:lang w:val="en-US"/>
        </w:rPr>
        <w:t>semakin</w:t>
      </w:r>
      <w:proofErr w:type="spellEnd"/>
      <w:r w:rsidR="009749C6">
        <w:rPr>
          <w:rFonts w:cs="Times New Roman"/>
          <w:szCs w:val="24"/>
          <w:lang w:val="en-US"/>
        </w:rPr>
        <w:t xml:space="preserve"> lama masa </w:t>
      </w:r>
      <w:proofErr w:type="spellStart"/>
      <w:r w:rsidR="009749C6">
        <w:rPr>
          <w:rFonts w:cs="Times New Roman"/>
          <w:szCs w:val="24"/>
          <w:lang w:val="en-US"/>
        </w:rPr>
        <w:t>kerja</w:t>
      </w:r>
      <w:proofErr w:type="spellEnd"/>
      <w:r w:rsidR="009749C6">
        <w:rPr>
          <w:rFonts w:cs="Times New Roman"/>
          <w:szCs w:val="24"/>
          <w:lang w:val="en-US"/>
        </w:rPr>
        <w:t xml:space="preserve"> </w:t>
      </w:r>
      <w:proofErr w:type="spellStart"/>
      <w:r w:rsidR="009749C6">
        <w:rPr>
          <w:rFonts w:cs="Times New Roman"/>
          <w:szCs w:val="24"/>
          <w:lang w:val="en-US"/>
        </w:rPr>
        <w:t>seseorang</w:t>
      </w:r>
      <w:proofErr w:type="spellEnd"/>
      <w:r w:rsidR="009749C6">
        <w:rPr>
          <w:rFonts w:cs="Times New Roman"/>
          <w:szCs w:val="24"/>
          <w:lang w:val="en-US"/>
        </w:rPr>
        <w:t xml:space="preserve"> di </w:t>
      </w:r>
      <w:proofErr w:type="spellStart"/>
      <w:r w:rsidR="009749C6">
        <w:rPr>
          <w:rFonts w:cs="Times New Roman"/>
          <w:szCs w:val="24"/>
          <w:lang w:val="en-US"/>
        </w:rPr>
        <w:t>suatu</w:t>
      </w:r>
      <w:proofErr w:type="spellEnd"/>
      <w:r w:rsidR="009749C6">
        <w:rPr>
          <w:rFonts w:cs="Times New Roman"/>
          <w:szCs w:val="24"/>
          <w:lang w:val="en-US"/>
        </w:rPr>
        <w:t xml:space="preserve"> </w:t>
      </w:r>
      <w:proofErr w:type="spellStart"/>
      <w:r w:rsidR="009749C6">
        <w:rPr>
          <w:rFonts w:cs="Times New Roman"/>
          <w:szCs w:val="24"/>
          <w:lang w:val="en-US"/>
        </w:rPr>
        <w:t>perusahaan</w:t>
      </w:r>
      <w:proofErr w:type="spellEnd"/>
      <w:r w:rsidR="009749C6">
        <w:rPr>
          <w:rFonts w:cs="Times New Roman"/>
          <w:szCs w:val="24"/>
          <w:lang w:val="en-US"/>
        </w:rPr>
        <w:t xml:space="preserve"> </w:t>
      </w:r>
      <w:proofErr w:type="spellStart"/>
      <w:r w:rsidR="009749C6">
        <w:rPr>
          <w:rFonts w:cs="Times New Roman"/>
          <w:szCs w:val="24"/>
          <w:lang w:val="en-US"/>
        </w:rPr>
        <w:t>maka</w:t>
      </w:r>
      <w:proofErr w:type="spellEnd"/>
      <w:r w:rsidR="009749C6">
        <w:rPr>
          <w:rFonts w:cs="Times New Roman"/>
          <w:szCs w:val="24"/>
          <w:lang w:val="en-US"/>
        </w:rPr>
        <w:t xml:space="preserve"> </w:t>
      </w:r>
      <w:proofErr w:type="spellStart"/>
      <w:r w:rsidR="009749C6">
        <w:rPr>
          <w:rFonts w:cs="Times New Roman"/>
          <w:szCs w:val="24"/>
          <w:lang w:val="en-US"/>
        </w:rPr>
        <w:t>akan</w:t>
      </w:r>
      <w:proofErr w:type="spellEnd"/>
      <w:r w:rsidR="009749C6">
        <w:rPr>
          <w:rFonts w:cs="Times New Roman"/>
          <w:szCs w:val="24"/>
          <w:lang w:val="en-US"/>
        </w:rPr>
        <w:t xml:space="preserve"> </w:t>
      </w:r>
      <w:proofErr w:type="spellStart"/>
      <w:r w:rsidR="009749C6">
        <w:rPr>
          <w:rFonts w:cs="Times New Roman"/>
          <w:szCs w:val="24"/>
          <w:lang w:val="en-US"/>
        </w:rPr>
        <w:t>semakin</w:t>
      </w:r>
      <w:proofErr w:type="spellEnd"/>
      <w:r w:rsidR="009749C6">
        <w:rPr>
          <w:rFonts w:cs="Times New Roman"/>
          <w:szCs w:val="24"/>
          <w:lang w:val="en-US"/>
        </w:rPr>
        <w:t xml:space="preserve"> </w:t>
      </w:r>
      <w:proofErr w:type="spellStart"/>
      <w:r w:rsidR="009749C6">
        <w:rPr>
          <w:rFonts w:cs="Times New Roman"/>
          <w:szCs w:val="24"/>
          <w:lang w:val="en-US"/>
        </w:rPr>
        <w:t>rendah</w:t>
      </w:r>
      <w:proofErr w:type="spellEnd"/>
      <w:r w:rsidR="009749C6">
        <w:rPr>
          <w:rFonts w:cs="Times New Roman"/>
          <w:szCs w:val="24"/>
          <w:lang w:val="en-US"/>
        </w:rPr>
        <w:t xml:space="preserve"> </w:t>
      </w:r>
      <w:r w:rsidR="009749C6">
        <w:rPr>
          <w:rFonts w:cs="Times New Roman"/>
          <w:i/>
          <w:iCs/>
          <w:szCs w:val="24"/>
          <w:lang w:val="en-US"/>
        </w:rPr>
        <w:t xml:space="preserve">turnover intention </w:t>
      </w:r>
      <w:r w:rsidR="009749C6">
        <w:rPr>
          <w:rFonts w:cs="Times New Roman"/>
          <w:szCs w:val="24"/>
          <w:lang w:val="en-US"/>
        </w:rPr>
        <w:t xml:space="preserve">yang </w:t>
      </w:r>
      <w:proofErr w:type="spellStart"/>
      <w:r w:rsidR="009749C6">
        <w:rPr>
          <w:rFonts w:cs="Times New Roman"/>
          <w:szCs w:val="24"/>
          <w:lang w:val="en-US"/>
        </w:rPr>
        <w:t>dirasakan</w:t>
      </w:r>
      <w:proofErr w:type="spellEnd"/>
      <w:r w:rsidR="009749C6">
        <w:rPr>
          <w:rFonts w:cs="Times New Roman"/>
          <w:szCs w:val="24"/>
          <w:lang w:val="en-US"/>
        </w:rPr>
        <w:t xml:space="preserve"> </w:t>
      </w:r>
      <w:r w:rsidR="009749C6">
        <w:rPr>
          <w:rFonts w:cs="Times New Roman"/>
          <w:szCs w:val="24"/>
          <w:lang w:val="en-US"/>
        </w:rPr>
        <w:fldChar w:fldCharType="begin" w:fldLock="1"/>
      </w:r>
      <w:r w:rsidR="00902B8A">
        <w:rPr>
          <w:rFonts w:cs="Times New Roman"/>
          <w:szCs w:val="24"/>
          <w:lang w:val="en-US"/>
        </w:rPr>
        <w:instrText>ADDIN CSL_CITATION {"citationItems":[{"id":"ITEM-1","itemData":{"DOI":"10.1108/EJTD-05-2018-0045","ISSN":"20469020","abstract":"Purpose: The purpose of this study is to explore how training, job tenure and education-job and skills-job matches impact employees’ turnover intention by using a representative national sample from the Korean Labor and Income Panel Study in which 1,531 individuals were followed from 2003 to 2014. Design/methodology/approach: A hierarchical-regression analysis was conducted to examine the relationships among training, job tenure, education-job match, skills-job match and turnover intention. This analysis focused on 12 year-to-year time points from 2003 to 2014 (one for each year), and the data were measured for each individual. Findings: The results from the hierarchical-regression analysis supported the hypotheses that on-the-job training, off-the-job training, distance training, job tenure and education-job and skills-job matches are significantly associated with turnover intention. Originality/value: The findings of this study, based on human capital theory and firm-specific human capital theory, contribute to an understanding of how training and the education-job and skills-job matches may impact turnover intention in a non-Western context. It also provides a longitudinal perspective of the impact of training on employee turnover intention to inform human resource development professionals when planning employee training.","author":[{"dropping-particle":"","family":"Ju","given":"Boreum","non-dropping-particle":"","parse-names":false,"suffix":""},{"dropping-particle":"","family":"Li","given":"Jessica","non-dropping-particle":"","parse-names":false,"suffix":""}],"container-title":"European Journal of Training and Development","id":"ITEM-1","issue":"3-4","issued":{"date-parts":[["2019"]]},"page":"214-231","title":"Exploring the impact of training, job tenure, and education-job and skills-job matches on employee turnover intention","type":"article-journal","volume":"43"},"uris":["http://www.mendeley.com/documents/?uuid=fe93da59-d0bb-43d6-b72e-5cebc6a69360"]}],"mendeley":{"formattedCitation":"(Ju &amp; Li, 2019)","plainTextFormattedCitation":"(Ju &amp; Li, 2019)","previouslyFormattedCitation":"(Ju &amp; Li, 2019)"},"properties":{"noteIndex":0},"schema":"https://github.com/citation-style-language/schema/raw/master/csl-citation.json"}</w:instrText>
      </w:r>
      <w:r w:rsidR="009749C6">
        <w:rPr>
          <w:rFonts w:cs="Times New Roman"/>
          <w:szCs w:val="24"/>
          <w:lang w:val="en-US"/>
        </w:rPr>
        <w:fldChar w:fldCharType="separate"/>
      </w:r>
      <w:r w:rsidR="009749C6" w:rsidRPr="009749C6">
        <w:rPr>
          <w:rFonts w:cs="Times New Roman"/>
          <w:noProof/>
          <w:szCs w:val="24"/>
          <w:lang w:val="en-US"/>
        </w:rPr>
        <w:t>(Ju &amp; Li, 2019)</w:t>
      </w:r>
      <w:r w:rsidR="009749C6">
        <w:rPr>
          <w:rFonts w:cs="Times New Roman"/>
          <w:szCs w:val="24"/>
          <w:lang w:val="en-US"/>
        </w:rPr>
        <w:fldChar w:fldCharType="end"/>
      </w:r>
      <w:r w:rsidR="009749C6">
        <w:rPr>
          <w:rFonts w:cs="Times New Roman"/>
          <w:szCs w:val="24"/>
          <w:lang w:val="en-US"/>
        </w:rPr>
        <w:t>.</w:t>
      </w:r>
    </w:p>
    <w:p w14:paraId="6533DD4D" w14:textId="2218F052" w:rsidR="00B76567" w:rsidRDefault="00B76567" w:rsidP="00B76567">
      <w:pPr>
        <w:pStyle w:val="Heading2"/>
        <w:rPr>
          <w:lang w:val="en-US"/>
        </w:rPr>
      </w:pPr>
      <w:bookmarkStart w:id="55" w:name="_Toc76940459"/>
      <w:r w:rsidRPr="00AE4D6A">
        <w:rPr>
          <w:lang w:val="en-US"/>
        </w:rPr>
        <w:lastRenderedPageBreak/>
        <w:t>3.</w:t>
      </w:r>
      <w:r w:rsidR="000E12B6">
        <w:rPr>
          <w:lang w:val="en-US"/>
        </w:rPr>
        <w:t>8</w:t>
      </w:r>
      <w:r w:rsidRPr="00AE4D6A">
        <w:rPr>
          <w:lang w:val="en-US"/>
        </w:rPr>
        <w:t xml:space="preserve"> </w:t>
      </w:r>
      <w:r>
        <w:rPr>
          <w:lang w:val="en-US"/>
        </w:rPr>
        <w:t>Common Method Bias</w:t>
      </w:r>
      <w:bookmarkEnd w:id="55"/>
    </w:p>
    <w:p w14:paraId="11EF4C03" w14:textId="6B8728A3" w:rsidR="00A555A1" w:rsidRPr="00AE4D6A" w:rsidRDefault="00B76567" w:rsidP="00323B06">
      <w:pPr>
        <w:spacing w:line="360" w:lineRule="auto"/>
        <w:jc w:val="both"/>
        <w:rPr>
          <w:rFonts w:cs="Times New Roman"/>
          <w:b/>
          <w:bCs/>
          <w:szCs w:val="24"/>
          <w:lang w:val="en-US"/>
        </w:rPr>
      </w:pPr>
      <w:r>
        <w:rPr>
          <w:lang w:val="en-US"/>
        </w:rPr>
        <w:tab/>
      </w:r>
      <w:proofErr w:type="spellStart"/>
      <w:r w:rsidR="00381B26">
        <w:rPr>
          <w:lang w:val="en-US"/>
        </w:rPr>
        <w:t>Dalam</w:t>
      </w:r>
      <w:proofErr w:type="spellEnd"/>
      <w:r w:rsidR="00381B26">
        <w:rPr>
          <w:lang w:val="en-US"/>
        </w:rPr>
        <w:t xml:space="preserve"> </w:t>
      </w:r>
      <w:proofErr w:type="spellStart"/>
      <w:r w:rsidR="00381B26">
        <w:rPr>
          <w:lang w:val="en-US"/>
        </w:rPr>
        <w:t>penelitian</w:t>
      </w:r>
      <w:proofErr w:type="spellEnd"/>
      <w:r w:rsidR="00381B26">
        <w:rPr>
          <w:lang w:val="en-US"/>
        </w:rPr>
        <w:t xml:space="preserve"> </w:t>
      </w:r>
      <w:proofErr w:type="spellStart"/>
      <w:r w:rsidR="00381B26">
        <w:rPr>
          <w:lang w:val="en-US"/>
        </w:rPr>
        <w:t>ini</w:t>
      </w:r>
      <w:proofErr w:type="spellEnd"/>
      <w:r w:rsidR="00381B26">
        <w:rPr>
          <w:lang w:val="en-US"/>
        </w:rPr>
        <w:t xml:space="preserve">, </w:t>
      </w:r>
      <w:r w:rsidR="00381B26">
        <w:rPr>
          <w:i/>
          <w:iCs/>
          <w:lang w:val="en-US"/>
        </w:rPr>
        <w:t xml:space="preserve">common method bias </w:t>
      </w:r>
      <w:r w:rsidR="00381B26">
        <w:rPr>
          <w:lang w:val="en-US"/>
        </w:rPr>
        <w:t xml:space="preserve">juga </w:t>
      </w:r>
      <w:proofErr w:type="spellStart"/>
      <w:r w:rsidR="00381B26">
        <w:rPr>
          <w:lang w:val="en-US"/>
        </w:rPr>
        <w:t>menjadi</w:t>
      </w:r>
      <w:proofErr w:type="spellEnd"/>
      <w:r w:rsidR="00381B26">
        <w:rPr>
          <w:lang w:val="en-US"/>
        </w:rPr>
        <w:t xml:space="preserve"> </w:t>
      </w:r>
      <w:proofErr w:type="spellStart"/>
      <w:r w:rsidR="00381B26">
        <w:rPr>
          <w:lang w:val="en-US"/>
        </w:rPr>
        <w:t>perhatian</w:t>
      </w:r>
      <w:proofErr w:type="spellEnd"/>
      <w:r w:rsidR="00381B26">
        <w:rPr>
          <w:lang w:val="en-US"/>
        </w:rPr>
        <w:t xml:space="preserve"> </w:t>
      </w:r>
      <w:proofErr w:type="spellStart"/>
      <w:r w:rsidR="00381B26">
        <w:rPr>
          <w:lang w:val="en-US"/>
        </w:rPr>
        <w:t>peneliti</w:t>
      </w:r>
      <w:proofErr w:type="spellEnd"/>
      <w:r w:rsidR="00381B26">
        <w:rPr>
          <w:lang w:val="en-US"/>
        </w:rPr>
        <w:t xml:space="preserve"> </w:t>
      </w:r>
      <w:proofErr w:type="spellStart"/>
      <w:r w:rsidR="00381B26">
        <w:rPr>
          <w:lang w:val="en-US"/>
        </w:rPr>
        <w:t>selama</w:t>
      </w:r>
      <w:proofErr w:type="spellEnd"/>
      <w:r w:rsidR="00381B26">
        <w:rPr>
          <w:lang w:val="en-US"/>
        </w:rPr>
        <w:t xml:space="preserve"> proses </w:t>
      </w:r>
      <w:proofErr w:type="spellStart"/>
      <w:r w:rsidR="00381B26">
        <w:rPr>
          <w:lang w:val="en-US"/>
        </w:rPr>
        <w:t>penelitian</w:t>
      </w:r>
      <w:proofErr w:type="spellEnd"/>
      <w:r w:rsidR="00381B26">
        <w:rPr>
          <w:lang w:val="en-US"/>
        </w:rPr>
        <w:t xml:space="preserve"> </w:t>
      </w:r>
      <w:proofErr w:type="spellStart"/>
      <w:r w:rsidR="00381B26">
        <w:rPr>
          <w:lang w:val="en-US"/>
        </w:rPr>
        <w:t>berlangsung</w:t>
      </w:r>
      <w:proofErr w:type="spellEnd"/>
      <w:r w:rsidR="0006188C">
        <w:rPr>
          <w:lang w:val="en-US"/>
        </w:rPr>
        <w:t xml:space="preserve">. </w:t>
      </w:r>
      <w:proofErr w:type="spellStart"/>
      <w:r w:rsidR="005C55F7">
        <w:rPr>
          <w:lang w:val="en-US"/>
        </w:rPr>
        <w:t>Peneliti</w:t>
      </w:r>
      <w:proofErr w:type="spellEnd"/>
      <w:r w:rsidR="005C55F7">
        <w:rPr>
          <w:lang w:val="en-US"/>
        </w:rPr>
        <w:t xml:space="preserve"> </w:t>
      </w:r>
      <w:proofErr w:type="spellStart"/>
      <w:r w:rsidR="005C55F7">
        <w:rPr>
          <w:lang w:val="en-US"/>
        </w:rPr>
        <w:t>membuat</w:t>
      </w:r>
      <w:proofErr w:type="spellEnd"/>
      <w:r w:rsidR="005C55F7">
        <w:rPr>
          <w:lang w:val="en-US"/>
        </w:rPr>
        <w:t xml:space="preserve"> item </w:t>
      </w:r>
      <w:proofErr w:type="spellStart"/>
      <w:r w:rsidR="005C55F7">
        <w:rPr>
          <w:lang w:val="en-US"/>
        </w:rPr>
        <w:t>dengan</w:t>
      </w:r>
      <w:proofErr w:type="spellEnd"/>
      <w:r w:rsidR="005C55F7">
        <w:rPr>
          <w:lang w:val="en-US"/>
        </w:rPr>
        <w:t xml:space="preserve"> </w:t>
      </w:r>
      <w:proofErr w:type="spellStart"/>
      <w:r w:rsidR="005C55F7">
        <w:rPr>
          <w:lang w:val="en-US"/>
        </w:rPr>
        <w:t>jelas</w:t>
      </w:r>
      <w:proofErr w:type="spellEnd"/>
      <w:r w:rsidR="005C55F7">
        <w:rPr>
          <w:lang w:val="en-US"/>
        </w:rPr>
        <w:t xml:space="preserve"> dan </w:t>
      </w:r>
      <w:proofErr w:type="spellStart"/>
      <w:r w:rsidR="005C55F7">
        <w:rPr>
          <w:lang w:val="en-US"/>
        </w:rPr>
        <w:t>akurat</w:t>
      </w:r>
      <w:proofErr w:type="spellEnd"/>
      <w:r w:rsidR="005C55F7">
        <w:rPr>
          <w:lang w:val="en-US"/>
        </w:rPr>
        <w:t xml:space="preserve"> </w:t>
      </w:r>
      <w:proofErr w:type="spellStart"/>
      <w:r w:rsidR="006E1AC2">
        <w:rPr>
          <w:lang w:val="en-US"/>
        </w:rPr>
        <w:t>untuk</w:t>
      </w:r>
      <w:proofErr w:type="spellEnd"/>
      <w:r w:rsidR="005C55F7">
        <w:rPr>
          <w:lang w:val="en-US"/>
        </w:rPr>
        <w:t xml:space="preserve"> </w:t>
      </w:r>
      <w:proofErr w:type="spellStart"/>
      <w:r w:rsidR="005C55F7">
        <w:rPr>
          <w:lang w:val="en-US"/>
        </w:rPr>
        <w:t>mengukur</w:t>
      </w:r>
      <w:proofErr w:type="spellEnd"/>
      <w:r w:rsidR="005C55F7">
        <w:rPr>
          <w:lang w:val="en-US"/>
        </w:rPr>
        <w:t xml:space="preserve"> </w:t>
      </w:r>
      <w:proofErr w:type="spellStart"/>
      <w:r w:rsidR="005C55F7">
        <w:rPr>
          <w:lang w:val="en-US"/>
        </w:rPr>
        <w:t>variabel</w:t>
      </w:r>
      <w:proofErr w:type="spellEnd"/>
      <w:r w:rsidR="005C55F7">
        <w:rPr>
          <w:lang w:val="en-US"/>
        </w:rPr>
        <w:t xml:space="preserve"> </w:t>
      </w:r>
      <w:proofErr w:type="spellStart"/>
      <w:r w:rsidR="005C55F7">
        <w:rPr>
          <w:lang w:val="en-US"/>
        </w:rPr>
        <w:t>penelitian</w:t>
      </w:r>
      <w:proofErr w:type="spellEnd"/>
      <w:r w:rsidR="005C55F7">
        <w:rPr>
          <w:lang w:val="en-US"/>
        </w:rPr>
        <w:t xml:space="preserve"> juga </w:t>
      </w:r>
      <w:proofErr w:type="spellStart"/>
      <w:r w:rsidR="005C55F7">
        <w:rPr>
          <w:lang w:val="en-US"/>
        </w:rPr>
        <w:t>mengacak</w:t>
      </w:r>
      <w:proofErr w:type="spellEnd"/>
      <w:r w:rsidR="005C55F7">
        <w:rPr>
          <w:lang w:val="en-US"/>
        </w:rPr>
        <w:t xml:space="preserve"> </w:t>
      </w:r>
      <w:proofErr w:type="spellStart"/>
      <w:r w:rsidR="005C55F7">
        <w:rPr>
          <w:lang w:val="en-US"/>
        </w:rPr>
        <w:t>urutan</w:t>
      </w:r>
      <w:proofErr w:type="spellEnd"/>
      <w:r w:rsidR="005C55F7">
        <w:rPr>
          <w:lang w:val="en-US"/>
        </w:rPr>
        <w:t xml:space="preserve"> item </w:t>
      </w:r>
      <w:proofErr w:type="spellStart"/>
      <w:r w:rsidR="005C55F7">
        <w:rPr>
          <w:lang w:val="en-US"/>
        </w:rPr>
        <w:t>dalam</w:t>
      </w:r>
      <w:proofErr w:type="spellEnd"/>
      <w:r w:rsidR="005C55F7">
        <w:rPr>
          <w:lang w:val="en-US"/>
        </w:rPr>
        <w:t xml:space="preserve"> </w:t>
      </w:r>
      <w:proofErr w:type="spellStart"/>
      <w:r w:rsidR="005C55F7">
        <w:rPr>
          <w:lang w:val="en-US"/>
        </w:rPr>
        <w:t>kuesioner</w:t>
      </w:r>
      <w:proofErr w:type="spellEnd"/>
      <w:r w:rsidR="005C55F7">
        <w:rPr>
          <w:lang w:val="en-US"/>
        </w:rPr>
        <w:t xml:space="preserve"> </w:t>
      </w:r>
      <w:proofErr w:type="spellStart"/>
      <w:r w:rsidR="001A1CD9">
        <w:rPr>
          <w:lang w:val="en-US"/>
        </w:rPr>
        <w:t>sebagai</w:t>
      </w:r>
      <w:proofErr w:type="spellEnd"/>
      <w:r w:rsidR="001A1CD9">
        <w:rPr>
          <w:lang w:val="en-US"/>
        </w:rPr>
        <w:t xml:space="preserve"> </w:t>
      </w:r>
      <w:proofErr w:type="spellStart"/>
      <w:r w:rsidR="001A1CD9">
        <w:rPr>
          <w:lang w:val="en-US"/>
        </w:rPr>
        <w:t>bentuk</w:t>
      </w:r>
      <w:proofErr w:type="spellEnd"/>
      <w:r w:rsidR="001A1CD9">
        <w:rPr>
          <w:lang w:val="en-US"/>
        </w:rPr>
        <w:t xml:space="preserve"> </w:t>
      </w:r>
      <w:proofErr w:type="spellStart"/>
      <w:r w:rsidR="001A1CD9">
        <w:rPr>
          <w:lang w:val="en-US"/>
        </w:rPr>
        <w:t>menghindari</w:t>
      </w:r>
      <w:proofErr w:type="spellEnd"/>
      <w:r w:rsidR="001A1CD9">
        <w:rPr>
          <w:lang w:val="en-US"/>
        </w:rPr>
        <w:t xml:space="preserve"> </w:t>
      </w:r>
      <w:r w:rsidR="001A1CD9">
        <w:rPr>
          <w:i/>
          <w:iCs/>
          <w:lang w:val="en-US"/>
        </w:rPr>
        <w:t xml:space="preserve">common method bias </w:t>
      </w:r>
      <w:r w:rsidR="001A1CD9">
        <w:rPr>
          <w:lang w:val="en-US"/>
        </w:rPr>
        <w:t xml:space="preserve">yang </w:t>
      </w:r>
      <w:proofErr w:type="spellStart"/>
      <w:r w:rsidR="001A1CD9">
        <w:rPr>
          <w:lang w:val="en-US"/>
        </w:rPr>
        <w:t>terj</w:t>
      </w:r>
      <w:r w:rsidR="009A318E">
        <w:rPr>
          <w:lang w:val="en-US"/>
        </w:rPr>
        <w:t>adi</w:t>
      </w:r>
      <w:proofErr w:type="spellEnd"/>
      <w:r w:rsidR="009A318E">
        <w:rPr>
          <w:lang w:val="en-US"/>
        </w:rPr>
        <w:t xml:space="preserve"> </w:t>
      </w:r>
      <w:r w:rsidR="009A318E">
        <w:rPr>
          <w:lang w:val="en-US"/>
        </w:rPr>
        <w:fldChar w:fldCharType="begin" w:fldLock="1"/>
      </w:r>
      <w:r w:rsidR="00016090">
        <w:rPr>
          <w:lang w:val="en-US"/>
        </w:rPr>
        <w:instrText>ADDIN CSL_CITATION {"citationItems":[{"id":"ITEM-1","itemData":{"DOI":"10.1037/0021-9010.88.5.879","ISSN":"00219010","PMID":"14516251","abstract":"Interest in the problem of method biases has a long history in the behavioral sciences. Despite this, a comprehensive summary of the potential sources of method biases and how to control for them does not exist. Therefore, the purpose of this article is to examine the extent to which method biases influence behavioral research results, identify potential sources of method biases, discuss the cognitive processes through which method biases influence responses to measures, evaluate the many different procedural and statistical techniques that can be used to control method biases, and provide recommendations for how to select appropriate procedural and statistical remedies for different types of research settings.","author":[{"dropping-particle":"","family":"Podsakoff","given":"Philip M.","non-dropping-particle":"","parse-names":false,"suffix":""},{"dropping-particle":"","family":"MacKenzie","given":"Scott B.","non-dropping-particle":"","parse-names":false,"suffix":""},{"dropping-particle":"","family":"Lee","given":"Jeong Yeon","non-dropping-particle":"","parse-names":false,"suffix":""},{"dropping-particle":"","family":"Podsakoff","given":"Nathan P.","non-dropping-particle":"","parse-names":false,"suffix":""}],"container-title":"Journal of Applied Psychology","id":"ITEM-1","issue":"5","issued":{"date-parts":[["2003"]]},"page":"879-903","title":"Common Method Biases in Behavioral Research: A Critical Review of the Literature and Recommended Remedies","type":"article-journal","volume":"88"},"uris":["http://www.mendeley.com/documents/?uuid=7a38e3de-7866-4da3-af72-e5bc72ae5aef"]}],"mendeley":{"formattedCitation":"(Podsakoff et al., 2003)","plainTextFormattedCitation":"(Podsakoff et al., 2003)","previouslyFormattedCitation":"(Podsakoff et al., 2003)"},"properties":{"noteIndex":0},"schema":"https://github.com/citation-style-language/schema/raw/master/csl-citation.json"}</w:instrText>
      </w:r>
      <w:r w:rsidR="009A318E">
        <w:rPr>
          <w:lang w:val="en-US"/>
        </w:rPr>
        <w:fldChar w:fldCharType="separate"/>
      </w:r>
      <w:r w:rsidR="009A318E" w:rsidRPr="009A318E">
        <w:rPr>
          <w:noProof/>
          <w:lang w:val="en-US"/>
        </w:rPr>
        <w:t>(Podsakoff et al., 2003)</w:t>
      </w:r>
      <w:r w:rsidR="009A318E">
        <w:rPr>
          <w:lang w:val="en-US"/>
        </w:rPr>
        <w:fldChar w:fldCharType="end"/>
      </w:r>
      <w:r w:rsidR="009A318E">
        <w:rPr>
          <w:lang w:val="en-US"/>
        </w:rPr>
        <w:t>.</w:t>
      </w:r>
      <w:r w:rsidR="00FD13FC">
        <w:rPr>
          <w:lang w:val="en-US"/>
        </w:rPr>
        <w:t xml:space="preserve"> </w:t>
      </w:r>
      <w:proofErr w:type="spellStart"/>
      <w:r w:rsidR="00FD13FC">
        <w:rPr>
          <w:lang w:val="en-US"/>
        </w:rPr>
        <w:t>Peneliti</w:t>
      </w:r>
      <w:proofErr w:type="spellEnd"/>
      <w:r w:rsidR="00FD13FC">
        <w:rPr>
          <w:lang w:val="en-US"/>
        </w:rPr>
        <w:t xml:space="preserve"> juga </w:t>
      </w:r>
      <w:proofErr w:type="spellStart"/>
      <w:r w:rsidR="00FD13FC">
        <w:rPr>
          <w:lang w:val="en-US"/>
        </w:rPr>
        <w:t>akan</w:t>
      </w:r>
      <w:proofErr w:type="spellEnd"/>
      <w:r w:rsidR="00FD13FC">
        <w:rPr>
          <w:lang w:val="en-US"/>
        </w:rPr>
        <w:t xml:space="preserve"> </w:t>
      </w:r>
      <w:proofErr w:type="spellStart"/>
      <w:r w:rsidR="00FD13FC">
        <w:rPr>
          <w:lang w:val="en-US"/>
        </w:rPr>
        <w:t>meng</w:t>
      </w:r>
      <w:r w:rsidR="009053D6">
        <w:rPr>
          <w:lang w:val="en-US"/>
        </w:rPr>
        <w:t>hitung</w:t>
      </w:r>
      <w:proofErr w:type="spellEnd"/>
      <w:r w:rsidR="009053D6">
        <w:rPr>
          <w:lang w:val="en-US"/>
        </w:rPr>
        <w:t xml:space="preserve"> </w:t>
      </w:r>
      <w:proofErr w:type="spellStart"/>
      <w:r w:rsidR="009053D6">
        <w:rPr>
          <w:lang w:val="en-US"/>
        </w:rPr>
        <w:t>dengan</w:t>
      </w:r>
      <w:proofErr w:type="spellEnd"/>
      <w:r w:rsidR="009053D6">
        <w:rPr>
          <w:lang w:val="en-US"/>
        </w:rPr>
        <w:t xml:space="preserve"> </w:t>
      </w:r>
      <w:proofErr w:type="spellStart"/>
      <w:r w:rsidR="009053D6">
        <w:rPr>
          <w:lang w:val="en-US"/>
        </w:rPr>
        <w:t>tes</w:t>
      </w:r>
      <w:proofErr w:type="spellEnd"/>
      <w:r w:rsidR="009053D6">
        <w:rPr>
          <w:lang w:val="en-US"/>
        </w:rPr>
        <w:t xml:space="preserve"> </w:t>
      </w:r>
      <w:r w:rsidR="009053D6">
        <w:rPr>
          <w:i/>
          <w:iCs/>
          <w:lang w:val="en-US"/>
        </w:rPr>
        <w:t xml:space="preserve">single </w:t>
      </w:r>
      <w:proofErr w:type="spellStart"/>
      <w:r w:rsidR="009053D6">
        <w:rPr>
          <w:i/>
          <w:iCs/>
          <w:lang w:val="en-US"/>
        </w:rPr>
        <w:t>harman</w:t>
      </w:r>
      <w:proofErr w:type="spellEnd"/>
      <w:r w:rsidR="009053D6">
        <w:rPr>
          <w:i/>
          <w:iCs/>
          <w:lang w:val="en-US"/>
        </w:rPr>
        <w:t xml:space="preserve"> factor </w:t>
      </w:r>
      <w:proofErr w:type="spellStart"/>
      <w:r w:rsidR="009053D6">
        <w:rPr>
          <w:lang w:val="en-US"/>
        </w:rPr>
        <w:t>untuk</w:t>
      </w:r>
      <w:proofErr w:type="spellEnd"/>
      <w:r w:rsidR="009053D6">
        <w:rPr>
          <w:lang w:val="en-US"/>
        </w:rPr>
        <w:t xml:space="preserve"> </w:t>
      </w:r>
      <w:proofErr w:type="spellStart"/>
      <w:r w:rsidR="009053D6">
        <w:rPr>
          <w:lang w:val="en-US"/>
        </w:rPr>
        <w:t>mengetahui</w:t>
      </w:r>
      <w:proofErr w:type="spellEnd"/>
      <w:r w:rsidR="009053D6">
        <w:rPr>
          <w:lang w:val="en-US"/>
        </w:rPr>
        <w:t xml:space="preserve"> </w:t>
      </w:r>
      <w:proofErr w:type="spellStart"/>
      <w:r w:rsidR="009053D6">
        <w:rPr>
          <w:lang w:val="en-US"/>
        </w:rPr>
        <w:t>apakah</w:t>
      </w:r>
      <w:proofErr w:type="spellEnd"/>
      <w:r w:rsidR="009053D6">
        <w:rPr>
          <w:lang w:val="en-US"/>
        </w:rPr>
        <w:t xml:space="preserve"> </w:t>
      </w:r>
      <w:proofErr w:type="spellStart"/>
      <w:r w:rsidR="009053D6">
        <w:rPr>
          <w:lang w:val="en-US"/>
        </w:rPr>
        <w:t>responden</w:t>
      </w:r>
      <w:proofErr w:type="spellEnd"/>
      <w:r w:rsidR="009053D6">
        <w:rPr>
          <w:lang w:val="en-US"/>
        </w:rPr>
        <w:t xml:space="preserve"> </w:t>
      </w:r>
      <w:proofErr w:type="spellStart"/>
      <w:r w:rsidR="009053D6">
        <w:rPr>
          <w:lang w:val="en-US"/>
        </w:rPr>
        <w:t>dalam</w:t>
      </w:r>
      <w:proofErr w:type="spellEnd"/>
      <w:r w:rsidR="009053D6">
        <w:rPr>
          <w:lang w:val="en-US"/>
        </w:rPr>
        <w:t xml:space="preserve"> </w:t>
      </w:r>
      <w:proofErr w:type="spellStart"/>
      <w:r w:rsidR="009053D6">
        <w:rPr>
          <w:lang w:val="en-US"/>
        </w:rPr>
        <w:t>penelitian</w:t>
      </w:r>
      <w:proofErr w:type="spellEnd"/>
      <w:r w:rsidR="009053D6">
        <w:rPr>
          <w:lang w:val="en-US"/>
        </w:rPr>
        <w:t xml:space="preserve"> </w:t>
      </w:r>
      <w:proofErr w:type="spellStart"/>
      <w:r w:rsidR="009053D6">
        <w:rPr>
          <w:lang w:val="en-US"/>
        </w:rPr>
        <w:t>mengalami</w:t>
      </w:r>
      <w:proofErr w:type="spellEnd"/>
      <w:r w:rsidR="009053D6">
        <w:rPr>
          <w:lang w:val="en-US"/>
        </w:rPr>
        <w:t xml:space="preserve"> bias </w:t>
      </w:r>
      <w:proofErr w:type="spellStart"/>
      <w:r w:rsidR="009053D6">
        <w:rPr>
          <w:lang w:val="en-US"/>
        </w:rPr>
        <w:t>karena</w:t>
      </w:r>
      <w:proofErr w:type="spellEnd"/>
      <w:r w:rsidR="009053D6">
        <w:rPr>
          <w:lang w:val="en-US"/>
        </w:rPr>
        <w:t xml:space="preserve"> </w:t>
      </w:r>
      <w:r w:rsidR="009053D6">
        <w:rPr>
          <w:i/>
          <w:iCs/>
          <w:lang w:val="en-US"/>
        </w:rPr>
        <w:t>common method</w:t>
      </w:r>
      <w:r w:rsidR="009053D6">
        <w:rPr>
          <w:lang w:val="en-US"/>
        </w:rPr>
        <w:t>.</w:t>
      </w:r>
      <w:r w:rsidR="00A555A1" w:rsidRPr="00AE4D6A">
        <w:rPr>
          <w:rFonts w:cs="Times New Roman"/>
          <w:b/>
          <w:bCs/>
          <w:szCs w:val="24"/>
          <w:lang w:val="en-US"/>
        </w:rPr>
        <w:br w:type="page"/>
      </w:r>
    </w:p>
    <w:p w14:paraId="79887542" w14:textId="77777777" w:rsidR="00041B25" w:rsidRDefault="00A555A1" w:rsidP="001111EA">
      <w:pPr>
        <w:pStyle w:val="Heading1"/>
        <w:numPr>
          <w:ilvl w:val="0"/>
          <w:numId w:val="0"/>
        </w:numPr>
        <w:spacing w:line="240" w:lineRule="auto"/>
        <w:rPr>
          <w:rFonts w:cs="Times New Roman"/>
          <w:szCs w:val="28"/>
          <w:lang w:val="en-US"/>
        </w:rPr>
      </w:pPr>
      <w:bookmarkStart w:id="56" w:name="_Toc76940460"/>
      <w:r w:rsidRPr="0093471F">
        <w:rPr>
          <w:rFonts w:cs="Times New Roman"/>
          <w:szCs w:val="28"/>
          <w:lang w:val="en-US"/>
        </w:rPr>
        <w:lastRenderedPageBreak/>
        <w:t xml:space="preserve">BAB </w:t>
      </w:r>
      <w:r w:rsidR="009F1046" w:rsidRPr="0093471F">
        <w:rPr>
          <w:rFonts w:cs="Times New Roman"/>
          <w:szCs w:val="28"/>
          <w:lang w:val="en-US"/>
        </w:rPr>
        <w:t>4</w:t>
      </w:r>
      <w:bookmarkStart w:id="57" w:name="_Toc76558656"/>
      <w:r w:rsidR="006930CF">
        <w:rPr>
          <w:rFonts w:cs="Times New Roman"/>
          <w:szCs w:val="28"/>
          <w:lang w:val="en-US"/>
        </w:rPr>
        <w:t xml:space="preserve"> </w:t>
      </w:r>
    </w:p>
    <w:p w14:paraId="567DA6FE" w14:textId="232FBD93" w:rsidR="00A555A1" w:rsidRPr="009F1046" w:rsidRDefault="0093471F" w:rsidP="001111EA">
      <w:pPr>
        <w:pStyle w:val="Heading1"/>
        <w:numPr>
          <w:ilvl w:val="0"/>
          <w:numId w:val="0"/>
        </w:numPr>
        <w:spacing w:line="240" w:lineRule="auto"/>
        <w:rPr>
          <w:rFonts w:cs="Times New Roman"/>
          <w:b w:val="0"/>
          <w:bCs/>
          <w:szCs w:val="28"/>
          <w:lang w:val="en-US"/>
        </w:rPr>
      </w:pPr>
      <w:r>
        <w:rPr>
          <w:rFonts w:cs="Times New Roman"/>
          <w:szCs w:val="28"/>
          <w:lang w:val="en-US"/>
        </w:rPr>
        <w:t>ANALISIS DATA</w:t>
      </w:r>
      <w:bookmarkEnd w:id="56"/>
      <w:bookmarkEnd w:id="57"/>
    </w:p>
    <w:p w14:paraId="2D7C4C45" w14:textId="77777777" w:rsidR="00A555A1" w:rsidRPr="00AE4D6A" w:rsidRDefault="00A555A1" w:rsidP="00DB37DE">
      <w:pPr>
        <w:spacing w:line="360" w:lineRule="auto"/>
        <w:jc w:val="both"/>
        <w:rPr>
          <w:rFonts w:cs="Times New Roman"/>
          <w:szCs w:val="24"/>
          <w:lang w:val="en-US"/>
        </w:rPr>
      </w:pPr>
      <w:r w:rsidRPr="00AE4D6A">
        <w:rPr>
          <w:rFonts w:cs="Times New Roman"/>
          <w:b/>
          <w:bCs/>
          <w:szCs w:val="24"/>
          <w:lang w:val="en-US"/>
        </w:rPr>
        <w:tab/>
      </w:r>
      <w:r w:rsidRPr="00AE4D6A">
        <w:rPr>
          <w:rFonts w:cs="Times New Roman"/>
          <w:szCs w:val="24"/>
          <w:lang w:val="en-US"/>
        </w:rPr>
        <w:t xml:space="preserve">Pada </w:t>
      </w:r>
      <w:proofErr w:type="spellStart"/>
      <w:r w:rsidRPr="00AE4D6A">
        <w:rPr>
          <w:rFonts w:cs="Times New Roman"/>
          <w:szCs w:val="24"/>
          <w:lang w:val="en-US"/>
        </w:rPr>
        <w:t>bab</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dijelaskan</w:t>
      </w:r>
      <w:proofErr w:type="spellEnd"/>
      <w:r w:rsidRPr="00AE4D6A">
        <w:rPr>
          <w:rFonts w:cs="Times New Roman"/>
          <w:szCs w:val="24"/>
          <w:lang w:val="en-US"/>
        </w:rPr>
        <w:t xml:space="preserve"> </w:t>
      </w:r>
      <w:proofErr w:type="spellStart"/>
      <w:r w:rsidRPr="00AE4D6A">
        <w:rPr>
          <w:rFonts w:cs="Times New Roman"/>
          <w:szCs w:val="24"/>
          <w:lang w:val="en-US"/>
        </w:rPr>
        <w:t>tentang</w:t>
      </w:r>
      <w:proofErr w:type="spellEnd"/>
      <w:r w:rsidRPr="00AE4D6A">
        <w:rPr>
          <w:rFonts w:cs="Times New Roman"/>
          <w:szCs w:val="24"/>
          <w:lang w:val="en-US"/>
        </w:rPr>
        <w:t xml:space="preserve"> </w:t>
      </w:r>
      <w:proofErr w:type="spellStart"/>
      <w:r w:rsidRPr="00AE4D6A">
        <w:rPr>
          <w:rFonts w:cs="Times New Roman"/>
          <w:szCs w:val="24"/>
          <w:lang w:val="en-US"/>
        </w:rPr>
        <w:t>gambaran</w:t>
      </w:r>
      <w:proofErr w:type="spellEnd"/>
      <w:r w:rsidRPr="00AE4D6A">
        <w:rPr>
          <w:rFonts w:cs="Times New Roman"/>
          <w:szCs w:val="24"/>
          <w:lang w:val="en-US"/>
        </w:rPr>
        <w:t xml:space="preserve"> </w:t>
      </w:r>
      <w:proofErr w:type="spellStart"/>
      <w:r w:rsidRPr="00AE4D6A">
        <w:rPr>
          <w:rFonts w:cs="Times New Roman"/>
          <w:szCs w:val="24"/>
          <w:lang w:val="en-US"/>
        </w:rPr>
        <w:t>umum</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data yang </w:t>
      </w:r>
      <w:proofErr w:type="spellStart"/>
      <w:r w:rsidRPr="00AE4D6A">
        <w:rPr>
          <w:rFonts w:cs="Times New Roman"/>
          <w:szCs w:val="24"/>
          <w:lang w:val="en-US"/>
        </w:rPr>
        <w:t>telah</w:t>
      </w:r>
      <w:proofErr w:type="spellEnd"/>
      <w:r w:rsidRPr="00AE4D6A">
        <w:rPr>
          <w:rFonts w:cs="Times New Roman"/>
          <w:szCs w:val="24"/>
          <w:lang w:val="en-US"/>
        </w:rPr>
        <w:t xml:space="preserve"> </w:t>
      </w:r>
      <w:proofErr w:type="spellStart"/>
      <w:r w:rsidRPr="00AE4D6A">
        <w:rPr>
          <w:rFonts w:cs="Times New Roman"/>
          <w:szCs w:val="24"/>
          <w:lang w:val="en-US"/>
        </w:rPr>
        <w:t>didapatkan</w:t>
      </w:r>
      <w:proofErr w:type="spellEnd"/>
      <w:r w:rsidRPr="00AE4D6A">
        <w:rPr>
          <w:rFonts w:cs="Times New Roman"/>
          <w:szCs w:val="24"/>
          <w:lang w:val="en-US"/>
        </w:rPr>
        <w:t xml:space="preserve"> oleh </w:t>
      </w:r>
      <w:proofErr w:type="spellStart"/>
      <w:r w:rsidRPr="00AE4D6A">
        <w:rPr>
          <w:rFonts w:cs="Times New Roman"/>
          <w:szCs w:val="24"/>
          <w:lang w:val="en-US"/>
        </w:rPr>
        <w:t>peneliti</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melihat</w:t>
      </w:r>
      <w:proofErr w:type="spellEnd"/>
      <w:r w:rsidRPr="00AE4D6A">
        <w:rPr>
          <w:rFonts w:cs="Times New Roman"/>
          <w:szCs w:val="24"/>
          <w:lang w:val="en-US"/>
        </w:rPr>
        <w:t xml:space="preserve"> data </w:t>
      </w:r>
      <w:proofErr w:type="spellStart"/>
      <w:r w:rsidRPr="00AE4D6A">
        <w:rPr>
          <w:rFonts w:cs="Times New Roman"/>
          <w:szCs w:val="24"/>
          <w:lang w:val="en-US"/>
        </w:rPr>
        <w:t>demografi</w:t>
      </w:r>
      <w:proofErr w:type="spellEnd"/>
      <w:r w:rsidRPr="00AE4D6A">
        <w:rPr>
          <w:rFonts w:cs="Times New Roman"/>
          <w:szCs w:val="24"/>
          <w:lang w:val="en-US"/>
        </w:rPr>
        <w:t xml:space="preserve">, </w:t>
      </w:r>
      <w:r w:rsidRPr="00AE4D6A">
        <w:rPr>
          <w:rFonts w:cs="Times New Roman"/>
          <w:i/>
          <w:iCs/>
          <w:szCs w:val="24"/>
          <w:lang w:val="en-US"/>
        </w:rPr>
        <w:t>workplace incivility</w:t>
      </w:r>
      <w:r w:rsidRPr="00AE4D6A">
        <w:rPr>
          <w:rFonts w:cs="Times New Roman"/>
          <w:szCs w:val="24"/>
          <w:lang w:val="en-US"/>
        </w:rPr>
        <w:t xml:space="preserve">, </w:t>
      </w:r>
      <w:r w:rsidRPr="00AE4D6A">
        <w:rPr>
          <w:rFonts w:cs="Times New Roman"/>
          <w:i/>
          <w:iCs/>
          <w:szCs w:val="24"/>
          <w:lang w:val="en-US"/>
        </w:rPr>
        <w:t>turnover intention</w:t>
      </w:r>
      <w:r w:rsidRPr="00AE4D6A">
        <w:rPr>
          <w:rFonts w:cs="Times New Roman"/>
          <w:szCs w:val="24"/>
          <w:lang w:val="en-US"/>
        </w:rPr>
        <w:t xml:space="preserve">, grit, </w:t>
      </w:r>
      <w:proofErr w:type="spellStart"/>
      <w:r w:rsidRPr="00AE4D6A">
        <w:rPr>
          <w:rFonts w:cs="Times New Roman"/>
          <w:szCs w:val="24"/>
          <w:lang w:val="en-US"/>
        </w:rPr>
        <w:t>korelasi</w:t>
      </w:r>
      <w:proofErr w:type="spellEnd"/>
      <w:r w:rsidRPr="00AE4D6A">
        <w:rPr>
          <w:rFonts w:cs="Times New Roman"/>
          <w:szCs w:val="24"/>
          <w:lang w:val="en-US"/>
        </w:rPr>
        <w:t xml:space="preserve"> </w:t>
      </w:r>
      <w:proofErr w:type="spellStart"/>
      <w:r w:rsidRPr="00AE4D6A">
        <w:rPr>
          <w:rFonts w:cs="Times New Roman"/>
          <w:szCs w:val="24"/>
          <w:lang w:val="en-US"/>
        </w:rPr>
        <w:t>antar</w:t>
      </w:r>
      <w:proofErr w:type="spellEnd"/>
      <w:r w:rsidRPr="00AE4D6A">
        <w:rPr>
          <w:rFonts w:cs="Times New Roman"/>
          <w:szCs w:val="24"/>
          <w:lang w:val="en-US"/>
        </w:rPr>
        <w:t xml:space="preserve"> variable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serta</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analisa</w:t>
      </w:r>
      <w:proofErr w:type="spellEnd"/>
      <w:r w:rsidRPr="00AE4D6A">
        <w:rPr>
          <w:rFonts w:cs="Times New Roman"/>
          <w:szCs w:val="24"/>
          <w:lang w:val="en-US"/>
        </w:rPr>
        <w:t xml:space="preserve"> pada </w:t>
      </w:r>
      <w:proofErr w:type="spellStart"/>
      <w:r w:rsidRPr="00AE4D6A">
        <w:rPr>
          <w:rFonts w:cs="Times New Roman"/>
          <w:szCs w:val="24"/>
          <w:lang w:val="en-US"/>
        </w:rPr>
        <w:t>karyawan</w:t>
      </w:r>
      <w:proofErr w:type="spellEnd"/>
      <w:r w:rsidRPr="00AE4D6A">
        <w:rPr>
          <w:rFonts w:cs="Times New Roman"/>
          <w:szCs w:val="24"/>
          <w:lang w:val="en-US"/>
        </w:rPr>
        <w:t xml:space="preserve"> di PT.XYZ.</w:t>
      </w:r>
    </w:p>
    <w:p w14:paraId="1486BF6C" w14:textId="77777777" w:rsidR="00A555A1" w:rsidRPr="00AE4D6A" w:rsidRDefault="00A555A1" w:rsidP="004D7E26">
      <w:pPr>
        <w:pStyle w:val="Heading2"/>
        <w:rPr>
          <w:lang w:val="en-US"/>
        </w:rPr>
      </w:pPr>
      <w:bookmarkStart w:id="58" w:name="_Toc76940461"/>
      <w:r w:rsidRPr="00AE4D6A">
        <w:rPr>
          <w:lang w:val="en-US"/>
        </w:rPr>
        <w:t xml:space="preserve">4.1 Gambaran </w:t>
      </w:r>
      <w:proofErr w:type="spellStart"/>
      <w:r w:rsidRPr="00AE4D6A">
        <w:rPr>
          <w:lang w:val="en-US"/>
        </w:rPr>
        <w:t>Umum</w:t>
      </w:r>
      <w:bookmarkEnd w:id="58"/>
      <w:proofErr w:type="spellEnd"/>
    </w:p>
    <w:p w14:paraId="106A493C" w14:textId="77777777" w:rsidR="00A555A1" w:rsidRPr="00AE4D6A" w:rsidRDefault="00A555A1" w:rsidP="00A555A1">
      <w:pPr>
        <w:spacing w:line="360" w:lineRule="auto"/>
        <w:jc w:val="both"/>
        <w:rPr>
          <w:rFonts w:cs="Times New Roman"/>
          <w:szCs w:val="24"/>
          <w:lang w:val="en-US"/>
        </w:rPr>
      </w:pPr>
      <w:r w:rsidRPr="00AE4D6A">
        <w:rPr>
          <w:rFonts w:cs="Times New Roman"/>
          <w:b/>
          <w:bCs/>
          <w:szCs w:val="24"/>
          <w:lang w:val="en-US"/>
        </w:rPr>
        <w:tab/>
      </w:r>
      <w:proofErr w:type="spellStart"/>
      <w:r w:rsidRPr="00AE4D6A">
        <w:rPr>
          <w:rFonts w:cs="Times New Roman"/>
          <w:szCs w:val="24"/>
          <w:lang w:val="en-US"/>
        </w:rPr>
        <w:t>Kuesioner</w:t>
      </w:r>
      <w:proofErr w:type="spellEnd"/>
      <w:r w:rsidRPr="00AE4D6A">
        <w:rPr>
          <w:rFonts w:cs="Times New Roman"/>
          <w:szCs w:val="24"/>
          <w:lang w:val="en-US"/>
        </w:rPr>
        <w:t xml:space="preserve"> </w:t>
      </w:r>
      <w:proofErr w:type="spellStart"/>
      <w:r w:rsidRPr="00AE4D6A">
        <w:rPr>
          <w:rFonts w:cs="Times New Roman"/>
          <w:szCs w:val="24"/>
          <w:lang w:val="en-US"/>
        </w:rPr>
        <w:t>disebarkan</w:t>
      </w:r>
      <w:proofErr w:type="spellEnd"/>
      <w:r w:rsidRPr="00AE4D6A">
        <w:rPr>
          <w:rFonts w:cs="Times New Roman"/>
          <w:szCs w:val="24"/>
          <w:lang w:val="en-US"/>
        </w:rPr>
        <w:t xml:space="preserve"> </w:t>
      </w:r>
      <w:proofErr w:type="spellStart"/>
      <w:r w:rsidRPr="00AE4D6A">
        <w:rPr>
          <w:rFonts w:cs="Times New Roman"/>
          <w:szCs w:val="24"/>
          <w:lang w:val="en-US"/>
        </w:rPr>
        <w:t>melalui</w:t>
      </w:r>
      <w:proofErr w:type="spellEnd"/>
      <w:r w:rsidRPr="00AE4D6A">
        <w:rPr>
          <w:rFonts w:cs="Times New Roman"/>
          <w:szCs w:val="24"/>
          <w:lang w:val="en-US"/>
        </w:rPr>
        <w:t xml:space="preserve"> daring (</w:t>
      </w:r>
      <w:r w:rsidRPr="00AE4D6A">
        <w:rPr>
          <w:rFonts w:cs="Times New Roman"/>
          <w:i/>
          <w:iCs/>
          <w:szCs w:val="24"/>
          <w:lang w:val="en-US"/>
        </w:rPr>
        <w:t>google form</w:t>
      </w:r>
      <w:r w:rsidRPr="00AE4D6A">
        <w:rPr>
          <w:rFonts w:cs="Times New Roman"/>
          <w:szCs w:val="24"/>
          <w:lang w:val="en-US"/>
        </w:rPr>
        <w:t xml:space="preserve">) </w:t>
      </w:r>
      <w:proofErr w:type="spellStart"/>
      <w:r w:rsidRPr="00AE4D6A">
        <w:rPr>
          <w:rFonts w:cs="Times New Roman"/>
          <w:szCs w:val="24"/>
          <w:lang w:val="en-US"/>
        </w:rPr>
        <w:t>kepada</w:t>
      </w:r>
      <w:proofErr w:type="spellEnd"/>
      <w:r w:rsidRPr="00AE4D6A">
        <w:rPr>
          <w:rFonts w:cs="Times New Roman"/>
          <w:szCs w:val="24"/>
          <w:lang w:val="en-US"/>
        </w:rPr>
        <w:t xml:space="preserve"> </w:t>
      </w:r>
      <w:proofErr w:type="spellStart"/>
      <w:r w:rsidRPr="00AE4D6A">
        <w:rPr>
          <w:rFonts w:cs="Times New Roman"/>
          <w:szCs w:val="24"/>
          <w:lang w:val="en-US"/>
        </w:rPr>
        <w:t>responden</w:t>
      </w:r>
      <w:proofErr w:type="spellEnd"/>
      <w:r w:rsidRPr="00AE4D6A">
        <w:rPr>
          <w:rFonts w:cs="Times New Roman"/>
          <w:szCs w:val="24"/>
          <w:lang w:val="en-US"/>
        </w:rPr>
        <w:t xml:space="preserve"> </w:t>
      </w:r>
      <w:proofErr w:type="spellStart"/>
      <w:r w:rsidRPr="00AE4D6A">
        <w:rPr>
          <w:rFonts w:cs="Times New Roman"/>
          <w:szCs w:val="24"/>
          <w:lang w:val="en-US"/>
        </w:rPr>
        <w:t>karyawan</w:t>
      </w:r>
      <w:proofErr w:type="spellEnd"/>
      <w:r w:rsidRPr="00AE4D6A">
        <w:rPr>
          <w:rFonts w:cs="Times New Roman"/>
          <w:szCs w:val="24"/>
          <w:lang w:val="en-US"/>
        </w:rPr>
        <w:t xml:space="preserve"> PT.XYZ dan </w:t>
      </w:r>
      <w:proofErr w:type="spellStart"/>
      <w:r w:rsidRPr="00AE4D6A">
        <w:rPr>
          <w:rFonts w:cs="Times New Roman"/>
          <w:szCs w:val="24"/>
          <w:lang w:val="en-US"/>
        </w:rPr>
        <w:t>didapatkan</w:t>
      </w:r>
      <w:proofErr w:type="spellEnd"/>
      <w:r w:rsidRPr="00AE4D6A">
        <w:rPr>
          <w:rFonts w:cs="Times New Roman"/>
          <w:szCs w:val="24"/>
          <w:lang w:val="en-US"/>
        </w:rPr>
        <w:t xml:space="preserve"> 170 orang. </w:t>
      </w:r>
      <w:proofErr w:type="spellStart"/>
      <w:r w:rsidRPr="00AE4D6A">
        <w:rPr>
          <w:rFonts w:cs="Times New Roman"/>
          <w:szCs w:val="24"/>
          <w:lang w:val="en-US"/>
        </w:rPr>
        <w:t>Demografi</w:t>
      </w:r>
      <w:proofErr w:type="spellEnd"/>
      <w:r w:rsidRPr="00AE4D6A">
        <w:rPr>
          <w:rFonts w:cs="Times New Roman"/>
          <w:szCs w:val="24"/>
          <w:lang w:val="en-US"/>
        </w:rPr>
        <w:t xml:space="preserve"> </w:t>
      </w:r>
      <w:proofErr w:type="spellStart"/>
      <w:r w:rsidRPr="00AE4D6A">
        <w:rPr>
          <w:rFonts w:cs="Times New Roman"/>
          <w:szCs w:val="24"/>
          <w:lang w:val="en-US"/>
        </w:rPr>
        <w:t>responden</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yaitu</w:t>
      </w:r>
      <w:proofErr w:type="spellEnd"/>
      <w:r w:rsidRPr="00AE4D6A">
        <w:rPr>
          <w:rFonts w:cs="Times New Roman"/>
          <w:szCs w:val="24"/>
          <w:lang w:val="en-US"/>
        </w:rPr>
        <w:t xml:space="preserve"> </w:t>
      </w:r>
      <w:proofErr w:type="spellStart"/>
      <w:r w:rsidRPr="00AE4D6A">
        <w:rPr>
          <w:rFonts w:cs="Times New Roman"/>
          <w:szCs w:val="24"/>
          <w:lang w:val="en-US"/>
        </w:rPr>
        <w:t>jenis</w:t>
      </w:r>
      <w:proofErr w:type="spellEnd"/>
      <w:r w:rsidRPr="00AE4D6A">
        <w:rPr>
          <w:rFonts w:cs="Times New Roman"/>
          <w:szCs w:val="24"/>
          <w:lang w:val="en-US"/>
        </w:rPr>
        <w:t xml:space="preserve"> </w:t>
      </w:r>
      <w:proofErr w:type="spellStart"/>
      <w:r w:rsidRPr="00AE4D6A">
        <w:rPr>
          <w:rFonts w:cs="Times New Roman"/>
          <w:szCs w:val="24"/>
          <w:lang w:val="en-US"/>
        </w:rPr>
        <w:t>kelamin</w:t>
      </w:r>
      <w:proofErr w:type="spellEnd"/>
      <w:r w:rsidRPr="00AE4D6A">
        <w:rPr>
          <w:rFonts w:cs="Times New Roman"/>
          <w:szCs w:val="24"/>
          <w:lang w:val="en-US"/>
        </w:rPr>
        <w:t xml:space="preserve">, </w:t>
      </w:r>
      <w:proofErr w:type="spellStart"/>
      <w:r w:rsidRPr="00AE4D6A">
        <w:rPr>
          <w:rFonts w:cs="Times New Roman"/>
          <w:szCs w:val="24"/>
          <w:lang w:val="en-US"/>
        </w:rPr>
        <w:t>usia</w:t>
      </w:r>
      <w:proofErr w:type="spellEnd"/>
      <w:r w:rsidRPr="00AE4D6A">
        <w:rPr>
          <w:rFonts w:cs="Times New Roman"/>
          <w:szCs w:val="24"/>
          <w:lang w:val="en-US"/>
        </w:rPr>
        <w:t xml:space="preserve">, status </w:t>
      </w:r>
      <w:proofErr w:type="spellStart"/>
      <w:r w:rsidRPr="00AE4D6A">
        <w:rPr>
          <w:rFonts w:cs="Times New Roman"/>
          <w:szCs w:val="24"/>
          <w:lang w:val="en-US"/>
        </w:rPr>
        <w:t>menikah</w:t>
      </w:r>
      <w:proofErr w:type="spellEnd"/>
      <w:r w:rsidRPr="00AE4D6A">
        <w:rPr>
          <w:rFonts w:cs="Times New Roman"/>
          <w:szCs w:val="24"/>
          <w:lang w:val="en-US"/>
        </w:rPr>
        <w:t xml:space="preserve">, dan masa </w:t>
      </w:r>
      <w:proofErr w:type="spellStart"/>
      <w:r w:rsidRPr="00AE4D6A">
        <w:rPr>
          <w:rFonts w:cs="Times New Roman"/>
          <w:szCs w:val="24"/>
          <w:lang w:val="en-US"/>
        </w:rPr>
        <w:t>kerja</w:t>
      </w:r>
      <w:proofErr w:type="spellEnd"/>
      <w:r w:rsidRPr="00AE4D6A">
        <w:rPr>
          <w:rFonts w:cs="Times New Roman"/>
          <w:szCs w:val="24"/>
          <w:lang w:val="en-US"/>
        </w:rPr>
        <w:t xml:space="preserve">. Hasil </w:t>
      </w:r>
      <w:proofErr w:type="spellStart"/>
      <w:r w:rsidRPr="00AE4D6A">
        <w:rPr>
          <w:rFonts w:cs="Times New Roman"/>
          <w:szCs w:val="24"/>
          <w:lang w:val="en-US"/>
        </w:rPr>
        <w:t>pengolahan</w:t>
      </w:r>
      <w:proofErr w:type="spellEnd"/>
      <w:r w:rsidRPr="00AE4D6A">
        <w:rPr>
          <w:rFonts w:cs="Times New Roman"/>
          <w:szCs w:val="24"/>
          <w:lang w:val="en-US"/>
        </w:rPr>
        <w:t xml:space="preserve"> data </w:t>
      </w:r>
      <w:proofErr w:type="spellStart"/>
      <w:r w:rsidRPr="00AE4D6A">
        <w:rPr>
          <w:rFonts w:cs="Times New Roman"/>
          <w:szCs w:val="24"/>
          <w:lang w:val="en-US"/>
        </w:rPr>
        <w:t>demografi</w:t>
      </w:r>
      <w:proofErr w:type="spellEnd"/>
      <w:r w:rsidRPr="00AE4D6A">
        <w:rPr>
          <w:rFonts w:cs="Times New Roman"/>
          <w:szCs w:val="24"/>
          <w:lang w:val="en-US"/>
        </w:rPr>
        <w:t xml:space="preserve"> </w:t>
      </w:r>
      <w:proofErr w:type="spellStart"/>
      <w:r w:rsidRPr="00AE4D6A">
        <w:rPr>
          <w:rFonts w:cs="Times New Roman"/>
          <w:szCs w:val="24"/>
          <w:lang w:val="en-US"/>
        </w:rPr>
        <w:t>ditunjukkan</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table 4.1</w:t>
      </w:r>
    </w:p>
    <w:p w14:paraId="4DFB6954" w14:textId="16C599BF" w:rsidR="00636FBE" w:rsidRDefault="008C367E" w:rsidP="00636FBE">
      <w:pPr>
        <w:spacing w:after="0"/>
      </w:pPr>
      <w:bookmarkStart w:id="59" w:name="_Toc76761908"/>
      <w:proofErr w:type="spellStart"/>
      <w:r>
        <w:t>Tabel</w:t>
      </w:r>
      <w:proofErr w:type="spellEnd"/>
      <w:r>
        <w:t xml:space="preserve"> 4.</w:t>
      </w:r>
      <w:fldSimple w:instr=" SEQ Tabel \* ARABIC \s 2 ">
        <w:r w:rsidR="001857E8">
          <w:rPr>
            <w:noProof/>
          </w:rPr>
          <w:t>1</w:t>
        </w:r>
        <w:bookmarkEnd w:id="59"/>
      </w:fldSimple>
    </w:p>
    <w:p w14:paraId="066EB1E9" w14:textId="07EE9663" w:rsidR="00F2365F" w:rsidRPr="00AE4D6A" w:rsidRDefault="00A555A1" w:rsidP="00636FBE">
      <w:pPr>
        <w:spacing w:after="0"/>
        <w:rPr>
          <w:rFonts w:cs="Times New Roman"/>
          <w:szCs w:val="24"/>
          <w:lang w:val="en-US"/>
        </w:rPr>
      </w:pPr>
      <w:r w:rsidRPr="00AE4D6A">
        <w:rPr>
          <w:rFonts w:cs="Times New Roman"/>
          <w:szCs w:val="24"/>
          <w:lang w:val="en-US"/>
        </w:rPr>
        <w:t xml:space="preserve">Gambaran </w:t>
      </w:r>
      <w:proofErr w:type="spellStart"/>
      <w:r w:rsidRPr="00AE4D6A">
        <w:rPr>
          <w:rFonts w:cs="Times New Roman"/>
          <w:szCs w:val="24"/>
          <w:lang w:val="en-US"/>
        </w:rPr>
        <w:t>Demografis</w:t>
      </w:r>
      <w:proofErr w:type="spellEnd"/>
      <w:r w:rsidRPr="00AE4D6A">
        <w:rPr>
          <w:rFonts w:cs="Times New Roman"/>
          <w:szCs w:val="24"/>
          <w:lang w:val="en-US"/>
        </w:rPr>
        <w:t xml:space="preserve"> </w:t>
      </w:r>
      <w:proofErr w:type="spellStart"/>
      <w:r w:rsidRPr="00AE4D6A">
        <w:rPr>
          <w:rFonts w:cs="Times New Roman"/>
          <w:szCs w:val="24"/>
          <w:lang w:val="en-US"/>
        </w:rPr>
        <w:t>Responden</w:t>
      </w:r>
      <w:proofErr w:type="spellEnd"/>
      <w:r w:rsidRPr="00AE4D6A">
        <w:rPr>
          <w:rFonts w:cs="Times New Roman"/>
          <w:szCs w:val="24"/>
          <w:lang w:val="en-US"/>
        </w:rPr>
        <w:t>, N = 170 orang</w:t>
      </w:r>
    </w:p>
    <w:tbl>
      <w:tblPr>
        <w:tblStyle w:val="TableGrid"/>
        <w:tblW w:w="0" w:type="auto"/>
        <w:tblLook w:val="04A0" w:firstRow="1" w:lastRow="0" w:firstColumn="1" w:lastColumn="0" w:noHBand="0" w:noVBand="1"/>
      </w:tblPr>
      <w:tblGrid>
        <w:gridCol w:w="396"/>
        <w:gridCol w:w="3613"/>
        <w:gridCol w:w="2074"/>
        <w:gridCol w:w="2074"/>
      </w:tblGrid>
      <w:tr w:rsidR="00A555A1" w:rsidRPr="00AE4D6A" w14:paraId="657B682B" w14:textId="77777777" w:rsidTr="00F2365F">
        <w:tc>
          <w:tcPr>
            <w:tcW w:w="4009" w:type="dxa"/>
            <w:gridSpan w:val="2"/>
            <w:tcBorders>
              <w:top w:val="single" w:sz="4" w:space="0" w:color="auto"/>
              <w:left w:val="nil"/>
              <w:bottom w:val="single" w:sz="4" w:space="0" w:color="auto"/>
              <w:right w:val="nil"/>
            </w:tcBorders>
          </w:tcPr>
          <w:p w14:paraId="46BB81AF" w14:textId="77777777" w:rsidR="00A555A1" w:rsidRPr="00AE4D6A" w:rsidRDefault="00A555A1" w:rsidP="005F27FF">
            <w:pPr>
              <w:spacing w:line="360" w:lineRule="auto"/>
              <w:jc w:val="center"/>
              <w:rPr>
                <w:szCs w:val="24"/>
              </w:rPr>
            </w:pPr>
            <w:bookmarkStart w:id="60" w:name="_Hlk74976634"/>
            <w:proofErr w:type="spellStart"/>
            <w:r w:rsidRPr="00AE4D6A">
              <w:rPr>
                <w:szCs w:val="24"/>
              </w:rPr>
              <w:t>Karakteristik</w:t>
            </w:r>
            <w:proofErr w:type="spellEnd"/>
            <w:r w:rsidRPr="00AE4D6A">
              <w:rPr>
                <w:szCs w:val="24"/>
              </w:rPr>
              <w:t xml:space="preserve"> </w:t>
            </w:r>
            <w:proofErr w:type="spellStart"/>
            <w:r w:rsidRPr="00AE4D6A">
              <w:rPr>
                <w:szCs w:val="24"/>
              </w:rPr>
              <w:t>Demografis</w:t>
            </w:r>
            <w:proofErr w:type="spellEnd"/>
          </w:p>
        </w:tc>
        <w:tc>
          <w:tcPr>
            <w:tcW w:w="2074" w:type="dxa"/>
            <w:tcBorders>
              <w:top w:val="single" w:sz="4" w:space="0" w:color="auto"/>
              <w:left w:val="nil"/>
              <w:bottom w:val="single" w:sz="4" w:space="0" w:color="auto"/>
              <w:right w:val="nil"/>
            </w:tcBorders>
          </w:tcPr>
          <w:p w14:paraId="226AFCB4" w14:textId="77777777" w:rsidR="00A555A1" w:rsidRPr="00AE4D6A" w:rsidRDefault="00A555A1" w:rsidP="005F27FF">
            <w:pPr>
              <w:spacing w:line="360" w:lineRule="auto"/>
              <w:jc w:val="center"/>
              <w:rPr>
                <w:szCs w:val="24"/>
              </w:rPr>
            </w:pPr>
            <w:proofErr w:type="spellStart"/>
            <w:r w:rsidRPr="00AE4D6A">
              <w:rPr>
                <w:szCs w:val="24"/>
              </w:rPr>
              <w:t>Frekuensi</w:t>
            </w:r>
            <w:proofErr w:type="spellEnd"/>
          </w:p>
        </w:tc>
        <w:tc>
          <w:tcPr>
            <w:tcW w:w="2074" w:type="dxa"/>
            <w:tcBorders>
              <w:top w:val="single" w:sz="4" w:space="0" w:color="auto"/>
              <w:left w:val="nil"/>
              <w:bottom w:val="single" w:sz="4" w:space="0" w:color="auto"/>
              <w:right w:val="nil"/>
            </w:tcBorders>
          </w:tcPr>
          <w:p w14:paraId="7D6D4EF7" w14:textId="77777777" w:rsidR="00A555A1" w:rsidRPr="00AE4D6A" w:rsidRDefault="00A555A1" w:rsidP="005F27FF">
            <w:pPr>
              <w:spacing w:line="360" w:lineRule="auto"/>
              <w:jc w:val="center"/>
              <w:rPr>
                <w:szCs w:val="24"/>
              </w:rPr>
            </w:pPr>
            <w:r w:rsidRPr="00AE4D6A">
              <w:rPr>
                <w:szCs w:val="24"/>
              </w:rPr>
              <w:t>%</w:t>
            </w:r>
          </w:p>
        </w:tc>
      </w:tr>
      <w:tr w:rsidR="00A555A1" w:rsidRPr="00AE4D6A" w14:paraId="722FD32E" w14:textId="77777777" w:rsidTr="00F2365F">
        <w:tc>
          <w:tcPr>
            <w:tcW w:w="396" w:type="dxa"/>
            <w:tcBorders>
              <w:top w:val="single" w:sz="4" w:space="0" w:color="auto"/>
              <w:left w:val="nil"/>
              <w:bottom w:val="nil"/>
              <w:right w:val="nil"/>
            </w:tcBorders>
          </w:tcPr>
          <w:p w14:paraId="4A581F00" w14:textId="77777777" w:rsidR="00A555A1" w:rsidRPr="00AE4D6A" w:rsidRDefault="00A555A1" w:rsidP="005F27FF">
            <w:pPr>
              <w:spacing w:line="360" w:lineRule="auto"/>
              <w:jc w:val="center"/>
              <w:rPr>
                <w:szCs w:val="24"/>
              </w:rPr>
            </w:pPr>
            <w:r w:rsidRPr="00AE4D6A">
              <w:rPr>
                <w:szCs w:val="24"/>
              </w:rPr>
              <w:t>1.</w:t>
            </w:r>
          </w:p>
        </w:tc>
        <w:tc>
          <w:tcPr>
            <w:tcW w:w="3613" w:type="dxa"/>
            <w:tcBorders>
              <w:top w:val="single" w:sz="4" w:space="0" w:color="auto"/>
              <w:left w:val="nil"/>
              <w:bottom w:val="nil"/>
              <w:right w:val="nil"/>
            </w:tcBorders>
          </w:tcPr>
          <w:p w14:paraId="31AA13A0" w14:textId="77777777" w:rsidR="00A555A1" w:rsidRPr="00AE4D6A" w:rsidRDefault="00A555A1" w:rsidP="005F27FF">
            <w:pPr>
              <w:spacing w:line="360" w:lineRule="auto"/>
              <w:jc w:val="both"/>
              <w:rPr>
                <w:szCs w:val="24"/>
              </w:rPr>
            </w:pPr>
            <w:proofErr w:type="spellStart"/>
            <w:r w:rsidRPr="00AE4D6A">
              <w:rPr>
                <w:szCs w:val="24"/>
              </w:rPr>
              <w:t>Jenis</w:t>
            </w:r>
            <w:proofErr w:type="spellEnd"/>
            <w:r w:rsidRPr="00AE4D6A">
              <w:rPr>
                <w:szCs w:val="24"/>
              </w:rPr>
              <w:t xml:space="preserve"> </w:t>
            </w:r>
            <w:proofErr w:type="spellStart"/>
            <w:r w:rsidRPr="00AE4D6A">
              <w:rPr>
                <w:szCs w:val="24"/>
              </w:rPr>
              <w:t>Kelamin</w:t>
            </w:r>
            <w:proofErr w:type="spellEnd"/>
          </w:p>
          <w:p w14:paraId="64BFA5AF" w14:textId="77777777" w:rsidR="00A555A1" w:rsidRPr="00AE4D6A" w:rsidRDefault="00A555A1" w:rsidP="005F27FF">
            <w:pPr>
              <w:spacing w:line="360" w:lineRule="auto"/>
              <w:jc w:val="both"/>
              <w:rPr>
                <w:szCs w:val="24"/>
              </w:rPr>
            </w:pPr>
            <w:r w:rsidRPr="00AE4D6A">
              <w:rPr>
                <w:szCs w:val="24"/>
              </w:rPr>
              <w:t xml:space="preserve">  </w:t>
            </w:r>
            <w:proofErr w:type="spellStart"/>
            <w:r w:rsidRPr="00AE4D6A">
              <w:rPr>
                <w:szCs w:val="24"/>
              </w:rPr>
              <w:t>Laki-laki</w:t>
            </w:r>
            <w:proofErr w:type="spellEnd"/>
          </w:p>
          <w:p w14:paraId="27440C22" w14:textId="77777777" w:rsidR="00A555A1" w:rsidRPr="00AE4D6A" w:rsidRDefault="00A555A1" w:rsidP="005F27FF">
            <w:pPr>
              <w:spacing w:line="360" w:lineRule="auto"/>
              <w:jc w:val="both"/>
              <w:rPr>
                <w:szCs w:val="24"/>
              </w:rPr>
            </w:pPr>
            <w:r w:rsidRPr="00AE4D6A">
              <w:rPr>
                <w:szCs w:val="24"/>
              </w:rPr>
              <w:t xml:space="preserve">  Perempuan</w:t>
            </w:r>
          </w:p>
        </w:tc>
        <w:tc>
          <w:tcPr>
            <w:tcW w:w="2074" w:type="dxa"/>
            <w:tcBorders>
              <w:top w:val="single" w:sz="4" w:space="0" w:color="auto"/>
              <w:left w:val="nil"/>
              <w:bottom w:val="nil"/>
              <w:right w:val="nil"/>
            </w:tcBorders>
          </w:tcPr>
          <w:p w14:paraId="78923ADB" w14:textId="77777777" w:rsidR="00A555A1" w:rsidRPr="00AE4D6A" w:rsidRDefault="00A555A1" w:rsidP="005F27FF">
            <w:pPr>
              <w:spacing w:line="360" w:lineRule="auto"/>
              <w:jc w:val="center"/>
              <w:rPr>
                <w:szCs w:val="24"/>
              </w:rPr>
            </w:pPr>
          </w:p>
          <w:p w14:paraId="1CE8E0D7" w14:textId="77777777" w:rsidR="00A555A1" w:rsidRPr="00AE4D6A" w:rsidRDefault="00A555A1" w:rsidP="005F27FF">
            <w:pPr>
              <w:spacing w:line="360" w:lineRule="auto"/>
              <w:jc w:val="center"/>
              <w:rPr>
                <w:szCs w:val="24"/>
              </w:rPr>
            </w:pPr>
            <w:r w:rsidRPr="00AE4D6A">
              <w:rPr>
                <w:szCs w:val="24"/>
              </w:rPr>
              <w:t>84</w:t>
            </w:r>
          </w:p>
          <w:p w14:paraId="2D06668F" w14:textId="77777777" w:rsidR="00A555A1" w:rsidRPr="00AE4D6A" w:rsidRDefault="00A555A1" w:rsidP="005F27FF">
            <w:pPr>
              <w:spacing w:line="360" w:lineRule="auto"/>
              <w:jc w:val="center"/>
              <w:rPr>
                <w:szCs w:val="24"/>
              </w:rPr>
            </w:pPr>
            <w:r w:rsidRPr="00AE4D6A">
              <w:rPr>
                <w:szCs w:val="24"/>
              </w:rPr>
              <w:t>86</w:t>
            </w:r>
          </w:p>
        </w:tc>
        <w:tc>
          <w:tcPr>
            <w:tcW w:w="2074" w:type="dxa"/>
            <w:tcBorders>
              <w:top w:val="single" w:sz="4" w:space="0" w:color="auto"/>
              <w:left w:val="nil"/>
              <w:bottom w:val="nil"/>
              <w:right w:val="nil"/>
            </w:tcBorders>
          </w:tcPr>
          <w:p w14:paraId="6999363E" w14:textId="77777777" w:rsidR="00A555A1" w:rsidRPr="00AE4D6A" w:rsidRDefault="00A555A1" w:rsidP="005F27FF">
            <w:pPr>
              <w:spacing w:line="360" w:lineRule="auto"/>
              <w:jc w:val="center"/>
              <w:rPr>
                <w:szCs w:val="24"/>
              </w:rPr>
            </w:pPr>
          </w:p>
          <w:p w14:paraId="35C2CE80" w14:textId="77777777" w:rsidR="00A555A1" w:rsidRPr="00AE4D6A" w:rsidRDefault="00A555A1" w:rsidP="005F27FF">
            <w:pPr>
              <w:spacing w:line="360" w:lineRule="auto"/>
              <w:jc w:val="center"/>
              <w:rPr>
                <w:szCs w:val="24"/>
              </w:rPr>
            </w:pPr>
            <w:r w:rsidRPr="00AE4D6A">
              <w:rPr>
                <w:szCs w:val="24"/>
              </w:rPr>
              <w:t>49</w:t>
            </w:r>
          </w:p>
          <w:p w14:paraId="0D78E682" w14:textId="77777777" w:rsidR="00A555A1" w:rsidRPr="00AE4D6A" w:rsidRDefault="00A555A1" w:rsidP="005F27FF">
            <w:pPr>
              <w:spacing w:line="360" w:lineRule="auto"/>
              <w:jc w:val="center"/>
              <w:rPr>
                <w:szCs w:val="24"/>
              </w:rPr>
            </w:pPr>
            <w:r w:rsidRPr="00AE4D6A">
              <w:rPr>
                <w:szCs w:val="24"/>
              </w:rPr>
              <w:t>51</w:t>
            </w:r>
          </w:p>
        </w:tc>
      </w:tr>
      <w:tr w:rsidR="00A555A1" w:rsidRPr="00AE4D6A" w14:paraId="04DB037C" w14:textId="77777777" w:rsidTr="00F2365F">
        <w:tc>
          <w:tcPr>
            <w:tcW w:w="396" w:type="dxa"/>
            <w:tcBorders>
              <w:top w:val="nil"/>
              <w:left w:val="nil"/>
              <w:bottom w:val="nil"/>
              <w:right w:val="nil"/>
            </w:tcBorders>
          </w:tcPr>
          <w:p w14:paraId="2FC57044" w14:textId="77777777" w:rsidR="00A555A1" w:rsidRPr="00AE4D6A" w:rsidRDefault="00A555A1" w:rsidP="005F27FF">
            <w:pPr>
              <w:spacing w:line="360" w:lineRule="auto"/>
              <w:jc w:val="center"/>
              <w:rPr>
                <w:szCs w:val="24"/>
              </w:rPr>
            </w:pPr>
            <w:r w:rsidRPr="00AE4D6A">
              <w:rPr>
                <w:szCs w:val="24"/>
              </w:rPr>
              <w:t>2.</w:t>
            </w:r>
          </w:p>
        </w:tc>
        <w:tc>
          <w:tcPr>
            <w:tcW w:w="3613" w:type="dxa"/>
            <w:tcBorders>
              <w:top w:val="nil"/>
              <w:left w:val="nil"/>
              <w:bottom w:val="nil"/>
              <w:right w:val="nil"/>
            </w:tcBorders>
          </w:tcPr>
          <w:p w14:paraId="4470B18D" w14:textId="30C82C5C" w:rsidR="00A555A1" w:rsidRPr="00323B06" w:rsidRDefault="00A555A1" w:rsidP="005F27FF">
            <w:pPr>
              <w:tabs>
                <w:tab w:val="left" w:pos="1140"/>
              </w:tabs>
              <w:spacing w:line="360" w:lineRule="auto"/>
              <w:jc w:val="both"/>
              <w:rPr>
                <w:szCs w:val="24"/>
              </w:rPr>
            </w:pPr>
            <w:proofErr w:type="spellStart"/>
            <w:r w:rsidRPr="00323B06">
              <w:rPr>
                <w:szCs w:val="24"/>
              </w:rPr>
              <w:t>Usia</w:t>
            </w:r>
            <w:proofErr w:type="spellEnd"/>
            <w:r w:rsidRPr="00323B06">
              <w:rPr>
                <w:szCs w:val="24"/>
              </w:rPr>
              <w:t xml:space="preserve"> </w:t>
            </w:r>
          </w:p>
          <w:p w14:paraId="325847B0" w14:textId="6D5F38A8" w:rsidR="00A555A1" w:rsidRPr="00323B06" w:rsidRDefault="00A555A1" w:rsidP="005F27FF">
            <w:pPr>
              <w:tabs>
                <w:tab w:val="left" w:pos="1140"/>
              </w:tabs>
              <w:spacing w:line="360" w:lineRule="auto"/>
              <w:jc w:val="both"/>
              <w:rPr>
                <w:szCs w:val="24"/>
              </w:rPr>
            </w:pPr>
            <w:r w:rsidRPr="00323B06">
              <w:rPr>
                <w:szCs w:val="24"/>
              </w:rPr>
              <w:t xml:space="preserve">  </w:t>
            </w:r>
            <w:r w:rsidR="00C074B2" w:rsidRPr="00323B06">
              <w:rPr>
                <w:szCs w:val="24"/>
              </w:rPr>
              <w:t>22</w:t>
            </w:r>
            <w:r w:rsidRPr="00323B06">
              <w:rPr>
                <w:szCs w:val="24"/>
              </w:rPr>
              <w:t xml:space="preserve"> – 24</w:t>
            </w:r>
          </w:p>
          <w:p w14:paraId="7FC30021" w14:textId="77777777" w:rsidR="00A555A1" w:rsidRPr="00323B06" w:rsidRDefault="00A555A1" w:rsidP="005F27FF">
            <w:pPr>
              <w:tabs>
                <w:tab w:val="left" w:pos="1140"/>
              </w:tabs>
              <w:spacing w:line="360" w:lineRule="auto"/>
              <w:jc w:val="both"/>
              <w:rPr>
                <w:szCs w:val="24"/>
              </w:rPr>
            </w:pPr>
            <w:r w:rsidRPr="00323B06">
              <w:rPr>
                <w:szCs w:val="24"/>
              </w:rPr>
              <w:t xml:space="preserve">  25 – 44</w:t>
            </w:r>
          </w:p>
          <w:p w14:paraId="5EE592E6" w14:textId="065F7129" w:rsidR="00A555A1" w:rsidRPr="00323B06" w:rsidRDefault="00A555A1" w:rsidP="000C28C4">
            <w:pPr>
              <w:tabs>
                <w:tab w:val="left" w:pos="1140"/>
              </w:tabs>
              <w:spacing w:line="360" w:lineRule="auto"/>
              <w:jc w:val="both"/>
              <w:rPr>
                <w:szCs w:val="24"/>
              </w:rPr>
            </w:pPr>
            <w:r w:rsidRPr="00323B06">
              <w:rPr>
                <w:szCs w:val="24"/>
              </w:rPr>
              <w:t xml:space="preserve">  45 – </w:t>
            </w:r>
            <w:r w:rsidR="00603C69">
              <w:rPr>
                <w:szCs w:val="24"/>
              </w:rPr>
              <w:t>47</w:t>
            </w:r>
            <w:r w:rsidR="000C28C4" w:rsidRPr="00323B06">
              <w:rPr>
                <w:szCs w:val="24"/>
              </w:rPr>
              <w:tab/>
            </w:r>
          </w:p>
        </w:tc>
        <w:tc>
          <w:tcPr>
            <w:tcW w:w="2074" w:type="dxa"/>
            <w:tcBorders>
              <w:top w:val="nil"/>
              <w:left w:val="nil"/>
              <w:bottom w:val="nil"/>
              <w:right w:val="nil"/>
            </w:tcBorders>
          </w:tcPr>
          <w:p w14:paraId="28415EFE" w14:textId="77777777" w:rsidR="00A555A1" w:rsidRPr="00AE4D6A" w:rsidRDefault="00A555A1" w:rsidP="005F27FF">
            <w:pPr>
              <w:spacing w:line="360" w:lineRule="auto"/>
              <w:jc w:val="center"/>
              <w:rPr>
                <w:szCs w:val="24"/>
              </w:rPr>
            </w:pPr>
          </w:p>
          <w:p w14:paraId="6EE5FD27" w14:textId="77777777" w:rsidR="00A555A1" w:rsidRPr="00AE4D6A" w:rsidRDefault="00A555A1" w:rsidP="005F27FF">
            <w:pPr>
              <w:spacing w:line="360" w:lineRule="auto"/>
              <w:jc w:val="center"/>
              <w:rPr>
                <w:szCs w:val="24"/>
              </w:rPr>
            </w:pPr>
            <w:r w:rsidRPr="00AE4D6A">
              <w:rPr>
                <w:szCs w:val="24"/>
              </w:rPr>
              <w:t>23</w:t>
            </w:r>
          </w:p>
          <w:p w14:paraId="082DBAEE" w14:textId="77777777" w:rsidR="00A555A1" w:rsidRPr="00AE4D6A" w:rsidRDefault="00A555A1" w:rsidP="005F27FF">
            <w:pPr>
              <w:spacing w:line="360" w:lineRule="auto"/>
              <w:jc w:val="center"/>
              <w:rPr>
                <w:szCs w:val="24"/>
              </w:rPr>
            </w:pPr>
            <w:r w:rsidRPr="00AE4D6A">
              <w:rPr>
                <w:szCs w:val="24"/>
              </w:rPr>
              <w:t>135</w:t>
            </w:r>
          </w:p>
          <w:p w14:paraId="5D68F661" w14:textId="77777777" w:rsidR="00A555A1" w:rsidRPr="00AE4D6A" w:rsidRDefault="00A555A1" w:rsidP="005F27FF">
            <w:pPr>
              <w:spacing w:line="360" w:lineRule="auto"/>
              <w:jc w:val="center"/>
              <w:rPr>
                <w:szCs w:val="24"/>
              </w:rPr>
            </w:pPr>
            <w:r w:rsidRPr="00AE4D6A">
              <w:rPr>
                <w:szCs w:val="24"/>
              </w:rPr>
              <w:t>12</w:t>
            </w:r>
          </w:p>
          <w:p w14:paraId="1EC0D0BD" w14:textId="0A5A8590" w:rsidR="00A555A1" w:rsidRPr="00AE4D6A" w:rsidRDefault="00A555A1" w:rsidP="005F27FF">
            <w:pPr>
              <w:spacing w:line="360" w:lineRule="auto"/>
              <w:jc w:val="center"/>
              <w:rPr>
                <w:szCs w:val="24"/>
              </w:rPr>
            </w:pPr>
          </w:p>
        </w:tc>
        <w:tc>
          <w:tcPr>
            <w:tcW w:w="2074" w:type="dxa"/>
            <w:tcBorders>
              <w:top w:val="nil"/>
              <w:left w:val="nil"/>
              <w:bottom w:val="nil"/>
              <w:right w:val="nil"/>
            </w:tcBorders>
          </w:tcPr>
          <w:p w14:paraId="6614B2E8" w14:textId="77777777" w:rsidR="00A555A1" w:rsidRPr="00AE4D6A" w:rsidRDefault="00A555A1" w:rsidP="005F27FF">
            <w:pPr>
              <w:spacing w:line="360" w:lineRule="auto"/>
              <w:jc w:val="center"/>
              <w:rPr>
                <w:szCs w:val="24"/>
              </w:rPr>
            </w:pPr>
          </w:p>
          <w:p w14:paraId="43205CBA" w14:textId="77777777" w:rsidR="00A555A1" w:rsidRPr="00AE4D6A" w:rsidRDefault="00A555A1" w:rsidP="005F27FF">
            <w:pPr>
              <w:spacing w:line="360" w:lineRule="auto"/>
              <w:jc w:val="center"/>
              <w:rPr>
                <w:szCs w:val="24"/>
              </w:rPr>
            </w:pPr>
            <w:r w:rsidRPr="00AE4D6A">
              <w:rPr>
                <w:szCs w:val="24"/>
              </w:rPr>
              <w:t>14</w:t>
            </w:r>
          </w:p>
          <w:p w14:paraId="4B921B5E" w14:textId="77777777" w:rsidR="00A555A1" w:rsidRPr="00AE4D6A" w:rsidRDefault="00A555A1" w:rsidP="005F27FF">
            <w:pPr>
              <w:spacing w:line="360" w:lineRule="auto"/>
              <w:jc w:val="center"/>
              <w:rPr>
                <w:szCs w:val="24"/>
              </w:rPr>
            </w:pPr>
            <w:r w:rsidRPr="00AE4D6A">
              <w:rPr>
                <w:szCs w:val="24"/>
              </w:rPr>
              <w:t>79</w:t>
            </w:r>
          </w:p>
          <w:p w14:paraId="3F30D025" w14:textId="77777777" w:rsidR="00A555A1" w:rsidRPr="00AE4D6A" w:rsidRDefault="00A555A1" w:rsidP="005F27FF">
            <w:pPr>
              <w:spacing w:line="360" w:lineRule="auto"/>
              <w:jc w:val="center"/>
              <w:rPr>
                <w:szCs w:val="24"/>
              </w:rPr>
            </w:pPr>
            <w:r w:rsidRPr="00AE4D6A">
              <w:rPr>
                <w:szCs w:val="24"/>
              </w:rPr>
              <w:t>7</w:t>
            </w:r>
          </w:p>
          <w:p w14:paraId="4EAE03F7" w14:textId="4DC2AB5F" w:rsidR="00A555A1" w:rsidRPr="00AE4D6A" w:rsidRDefault="00A555A1" w:rsidP="005F27FF">
            <w:pPr>
              <w:spacing w:line="360" w:lineRule="auto"/>
              <w:jc w:val="center"/>
              <w:rPr>
                <w:szCs w:val="24"/>
              </w:rPr>
            </w:pPr>
          </w:p>
        </w:tc>
      </w:tr>
      <w:tr w:rsidR="00A555A1" w:rsidRPr="00AE4D6A" w14:paraId="5D0C7424" w14:textId="77777777" w:rsidTr="00F2365F">
        <w:tc>
          <w:tcPr>
            <w:tcW w:w="396" w:type="dxa"/>
            <w:tcBorders>
              <w:top w:val="nil"/>
              <w:left w:val="nil"/>
              <w:bottom w:val="single" w:sz="4" w:space="0" w:color="auto"/>
              <w:right w:val="nil"/>
            </w:tcBorders>
          </w:tcPr>
          <w:p w14:paraId="7D500084" w14:textId="1B0CCE70" w:rsidR="00A555A1" w:rsidRPr="00AE4D6A" w:rsidRDefault="00323B06" w:rsidP="005F27FF">
            <w:pPr>
              <w:spacing w:line="360" w:lineRule="auto"/>
              <w:jc w:val="center"/>
              <w:rPr>
                <w:szCs w:val="24"/>
              </w:rPr>
            </w:pPr>
            <w:r>
              <w:rPr>
                <w:szCs w:val="24"/>
              </w:rPr>
              <w:t>3</w:t>
            </w:r>
            <w:r w:rsidR="00A555A1" w:rsidRPr="00AE4D6A">
              <w:rPr>
                <w:szCs w:val="24"/>
              </w:rPr>
              <w:t xml:space="preserve">. </w:t>
            </w:r>
          </w:p>
        </w:tc>
        <w:tc>
          <w:tcPr>
            <w:tcW w:w="3613" w:type="dxa"/>
            <w:tcBorders>
              <w:top w:val="nil"/>
              <w:left w:val="nil"/>
              <w:bottom w:val="single" w:sz="4" w:space="0" w:color="auto"/>
              <w:right w:val="nil"/>
            </w:tcBorders>
          </w:tcPr>
          <w:p w14:paraId="0130BC05" w14:textId="065EA848" w:rsidR="00A555A1" w:rsidRPr="00323B06" w:rsidRDefault="00A555A1" w:rsidP="005F27FF">
            <w:pPr>
              <w:spacing w:line="360" w:lineRule="auto"/>
              <w:jc w:val="both"/>
              <w:rPr>
                <w:szCs w:val="24"/>
              </w:rPr>
            </w:pPr>
            <w:r w:rsidRPr="00323B06">
              <w:rPr>
                <w:szCs w:val="24"/>
              </w:rPr>
              <w:t xml:space="preserve">Masa </w:t>
            </w:r>
            <w:proofErr w:type="spellStart"/>
            <w:r w:rsidRPr="00323B06">
              <w:rPr>
                <w:szCs w:val="24"/>
              </w:rPr>
              <w:t>Kerja</w:t>
            </w:r>
            <w:proofErr w:type="spellEnd"/>
            <w:r w:rsidRPr="00323B06">
              <w:rPr>
                <w:szCs w:val="24"/>
              </w:rPr>
              <w:t xml:space="preserve"> </w:t>
            </w:r>
          </w:p>
          <w:p w14:paraId="45A9CD3B" w14:textId="77777777" w:rsidR="00A555A1" w:rsidRPr="00323B06" w:rsidRDefault="00A555A1" w:rsidP="005F27FF">
            <w:pPr>
              <w:spacing w:line="360" w:lineRule="auto"/>
              <w:jc w:val="both"/>
              <w:rPr>
                <w:szCs w:val="24"/>
              </w:rPr>
            </w:pPr>
            <w:r w:rsidRPr="00323B06">
              <w:rPr>
                <w:szCs w:val="24"/>
              </w:rPr>
              <w:t xml:space="preserve">  1 – 5 </w:t>
            </w:r>
            <w:proofErr w:type="spellStart"/>
            <w:r w:rsidRPr="00323B06">
              <w:rPr>
                <w:szCs w:val="24"/>
              </w:rPr>
              <w:t>tahun</w:t>
            </w:r>
            <w:proofErr w:type="spellEnd"/>
          </w:p>
          <w:p w14:paraId="1E3319DE" w14:textId="77777777" w:rsidR="00A555A1" w:rsidRPr="00323B06" w:rsidRDefault="00A555A1" w:rsidP="005F27FF">
            <w:pPr>
              <w:spacing w:line="360" w:lineRule="auto"/>
              <w:jc w:val="both"/>
              <w:rPr>
                <w:szCs w:val="24"/>
              </w:rPr>
            </w:pPr>
            <w:r w:rsidRPr="00323B06">
              <w:rPr>
                <w:szCs w:val="24"/>
              </w:rPr>
              <w:t xml:space="preserve">  6 – 10 </w:t>
            </w:r>
            <w:proofErr w:type="spellStart"/>
            <w:r w:rsidRPr="00323B06">
              <w:rPr>
                <w:szCs w:val="24"/>
              </w:rPr>
              <w:t>tahun</w:t>
            </w:r>
            <w:proofErr w:type="spellEnd"/>
          </w:p>
          <w:p w14:paraId="297418E4" w14:textId="77777777" w:rsidR="00A555A1" w:rsidRPr="00323B06" w:rsidRDefault="00A555A1" w:rsidP="005F27FF">
            <w:pPr>
              <w:spacing w:line="360" w:lineRule="auto"/>
              <w:jc w:val="both"/>
              <w:rPr>
                <w:szCs w:val="24"/>
              </w:rPr>
            </w:pPr>
            <w:r w:rsidRPr="00323B06">
              <w:rPr>
                <w:szCs w:val="24"/>
              </w:rPr>
              <w:t xml:space="preserve">  11 – 15 </w:t>
            </w:r>
            <w:proofErr w:type="spellStart"/>
            <w:r w:rsidRPr="00323B06">
              <w:rPr>
                <w:szCs w:val="24"/>
              </w:rPr>
              <w:t>tahun</w:t>
            </w:r>
            <w:proofErr w:type="spellEnd"/>
          </w:p>
        </w:tc>
        <w:tc>
          <w:tcPr>
            <w:tcW w:w="2074" w:type="dxa"/>
            <w:tcBorders>
              <w:top w:val="nil"/>
              <w:left w:val="nil"/>
              <w:bottom w:val="single" w:sz="4" w:space="0" w:color="auto"/>
              <w:right w:val="nil"/>
            </w:tcBorders>
          </w:tcPr>
          <w:p w14:paraId="65EBA1FE" w14:textId="77777777" w:rsidR="00A555A1" w:rsidRPr="00AE4D6A" w:rsidRDefault="00A555A1" w:rsidP="005F27FF">
            <w:pPr>
              <w:spacing w:line="360" w:lineRule="auto"/>
              <w:jc w:val="center"/>
              <w:rPr>
                <w:szCs w:val="24"/>
              </w:rPr>
            </w:pPr>
          </w:p>
          <w:p w14:paraId="1BB26BD6" w14:textId="77777777" w:rsidR="00A555A1" w:rsidRPr="00AE4D6A" w:rsidRDefault="00A555A1" w:rsidP="005F27FF">
            <w:pPr>
              <w:spacing w:line="360" w:lineRule="auto"/>
              <w:jc w:val="center"/>
              <w:rPr>
                <w:szCs w:val="24"/>
              </w:rPr>
            </w:pPr>
            <w:r w:rsidRPr="00AE4D6A">
              <w:rPr>
                <w:szCs w:val="24"/>
              </w:rPr>
              <w:t>108</w:t>
            </w:r>
          </w:p>
          <w:p w14:paraId="26DFAD10" w14:textId="77777777" w:rsidR="00A555A1" w:rsidRPr="00AE4D6A" w:rsidRDefault="00A555A1" w:rsidP="005F27FF">
            <w:pPr>
              <w:spacing w:line="360" w:lineRule="auto"/>
              <w:jc w:val="center"/>
              <w:rPr>
                <w:szCs w:val="24"/>
              </w:rPr>
            </w:pPr>
            <w:r w:rsidRPr="00AE4D6A">
              <w:rPr>
                <w:szCs w:val="24"/>
              </w:rPr>
              <w:t>34</w:t>
            </w:r>
          </w:p>
          <w:p w14:paraId="6DFEFAC1" w14:textId="77777777" w:rsidR="00A555A1" w:rsidRPr="00AE4D6A" w:rsidRDefault="00A555A1" w:rsidP="005F27FF">
            <w:pPr>
              <w:spacing w:line="360" w:lineRule="auto"/>
              <w:jc w:val="center"/>
              <w:rPr>
                <w:szCs w:val="24"/>
              </w:rPr>
            </w:pPr>
            <w:r w:rsidRPr="00AE4D6A">
              <w:rPr>
                <w:szCs w:val="24"/>
              </w:rPr>
              <w:t>28</w:t>
            </w:r>
          </w:p>
        </w:tc>
        <w:tc>
          <w:tcPr>
            <w:tcW w:w="2074" w:type="dxa"/>
            <w:tcBorders>
              <w:top w:val="nil"/>
              <w:left w:val="nil"/>
              <w:bottom w:val="single" w:sz="4" w:space="0" w:color="auto"/>
              <w:right w:val="nil"/>
            </w:tcBorders>
          </w:tcPr>
          <w:p w14:paraId="69E6A3F0" w14:textId="77777777" w:rsidR="00A555A1" w:rsidRPr="00AE4D6A" w:rsidRDefault="00A555A1" w:rsidP="005F27FF">
            <w:pPr>
              <w:spacing w:line="360" w:lineRule="auto"/>
              <w:jc w:val="center"/>
              <w:rPr>
                <w:szCs w:val="24"/>
              </w:rPr>
            </w:pPr>
          </w:p>
          <w:p w14:paraId="502C28B2" w14:textId="77777777" w:rsidR="00A555A1" w:rsidRPr="00AE4D6A" w:rsidRDefault="00A555A1" w:rsidP="005F27FF">
            <w:pPr>
              <w:spacing w:line="360" w:lineRule="auto"/>
              <w:jc w:val="center"/>
              <w:rPr>
                <w:szCs w:val="24"/>
              </w:rPr>
            </w:pPr>
            <w:r w:rsidRPr="00AE4D6A">
              <w:rPr>
                <w:szCs w:val="24"/>
              </w:rPr>
              <w:t>63</w:t>
            </w:r>
          </w:p>
          <w:p w14:paraId="49220DD4" w14:textId="77777777" w:rsidR="00A555A1" w:rsidRPr="00AE4D6A" w:rsidRDefault="00A555A1" w:rsidP="005F27FF">
            <w:pPr>
              <w:spacing w:line="360" w:lineRule="auto"/>
              <w:jc w:val="center"/>
              <w:rPr>
                <w:szCs w:val="24"/>
              </w:rPr>
            </w:pPr>
            <w:r w:rsidRPr="00AE4D6A">
              <w:rPr>
                <w:szCs w:val="24"/>
              </w:rPr>
              <w:t>20</w:t>
            </w:r>
          </w:p>
          <w:p w14:paraId="3A795DB3" w14:textId="77777777" w:rsidR="00A555A1" w:rsidRPr="00AE4D6A" w:rsidRDefault="00A555A1" w:rsidP="008F3158">
            <w:pPr>
              <w:keepNext/>
              <w:spacing w:line="360" w:lineRule="auto"/>
              <w:jc w:val="center"/>
              <w:rPr>
                <w:szCs w:val="24"/>
              </w:rPr>
            </w:pPr>
            <w:r w:rsidRPr="00AE4D6A">
              <w:rPr>
                <w:szCs w:val="24"/>
              </w:rPr>
              <w:t>17</w:t>
            </w:r>
          </w:p>
        </w:tc>
      </w:tr>
    </w:tbl>
    <w:bookmarkEnd w:id="60"/>
    <w:p w14:paraId="79DCC3A2" w14:textId="77777777" w:rsidR="008C52D5" w:rsidRDefault="00A555A1" w:rsidP="00A555A1">
      <w:pPr>
        <w:spacing w:after="0" w:line="360" w:lineRule="auto"/>
        <w:jc w:val="both"/>
        <w:rPr>
          <w:rFonts w:cs="Times New Roman"/>
          <w:szCs w:val="24"/>
          <w:lang w:val="en-US"/>
        </w:rPr>
      </w:pPr>
      <w:r w:rsidRPr="00AE4D6A">
        <w:rPr>
          <w:rFonts w:cs="Times New Roman"/>
          <w:szCs w:val="24"/>
          <w:lang w:val="en-US"/>
        </w:rPr>
        <w:tab/>
      </w:r>
    </w:p>
    <w:p w14:paraId="41D07A4C" w14:textId="38D1DE26" w:rsidR="00A555A1" w:rsidRDefault="00A555A1" w:rsidP="008C52D5">
      <w:pPr>
        <w:spacing w:after="0" w:line="360" w:lineRule="auto"/>
        <w:ind w:firstLine="720"/>
        <w:jc w:val="both"/>
        <w:rPr>
          <w:rFonts w:cs="Times New Roman"/>
          <w:szCs w:val="24"/>
          <w:lang w:val="en-US"/>
        </w:rPr>
      </w:pPr>
      <w:r w:rsidRPr="00AE4D6A">
        <w:rPr>
          <w:rFonts w:cs="Times New Roman"/>
          <w:szCs w:val="24"/>
          <w:lang w:val="en-US"/>
        </w:rPr>
        <w:t xml:space="preserve">Pada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terdapat</w:t>
      </w:r>
      <w:proofErr w:type="spellEnd"/>
      <w:r w:rsidRPr="00AE4D6A">
        <w:rPr>
          <w:rFonts w:cs="Times New Roman"/>
          <w:szCs w:val="24"/>
          <w:lang w:val="en-US"/>
        </w:rPr>
        <w:t xml:space="preserve"> 170 </w:t>
      </w:r>
      <w:proofErr w:type="spellStart"/>
      <w:r w:rsidRPr="00AE4D6A">
        <w:rPr>
          <w:rFonts w:cs="Times New Roman"/>
          <w:szCs w:val="24"/>
          <w:lang w:val="en-US"/>
        </w:rPr>
        <w:t>karyawan</w:t>
      </w:r>
      <w:proofErr w:type="spellEnd"/>
      <w:r w:rsidRPr="00AE4D6A">
        <w:rPr>
          <w:rFonts w:cs="Times New Roman"/>
          <w:szCs w:val="24"/>
          <w:lang w:val="en-US"/>
        </w:rPr>
        <w:t xml:space="preserve"> di PT.XYZ yang </w:t>
      </w:r>
      <w:proofErr w:type="spellStart"/>
      <w:r w:rsidRPr="00AE4D6A">
        <w:rPr>
          <w:rFonts w:cs="Times New Roman"/>
          <w:szCs w:val="24"/>
          <w:lang w:val="en-US"/>
        </w:rPr>
        <w:t>berpartisipasi</w:t>
      </w:r>
      <w:proofErr w:type="spellEnd"/>
      <w:r w:rsidRPr="00AE4D6A">
        <w:rPr>
          <w:rFonts w:cs="Times New Roman"/>
          <w:szCs w:val="24"/>
          <w:lang w:val="en-US"/>
        </w:rPr>
        <w:t xml:space="preserve">. </w:t>
      </w:r>
      <w:proofErr w:type="spellStart"/>
      <w:r w:rsidRPr="00AE4D6A">
        <w:rPr>
          <w:rFonts w:cs="Times New Roman"/>
          <w:szCs w:val="24"/>
          <w:lang w:val="en-US"/>
        </w:rPr>
        <w:t>Berdasarkan</w:t>
      </w:r>
      <w:proofErr w:type="spellEnd"/>
      <w:r w:rsidRPr="00AE4D6A">
        <w:rPr>
          <w:rFonts w:cs="Times New Roman"/>
          <w:szCs w:val="24"/>
          <w:lang w:val="en-US"/>
        </w:rPr>
        <w:t xml:space="preserve"> </w:t>
      </w:r>
      <w:proofErr w:type="spellStart"/>
      <w:r w:rsidRPr="00AE4D6A">
        <w:rPr>
          <w:rFonts w:cs="Times New Roman"/>
          <w:szCs w:val="24"/>
          <w:lang w:val="en-US"/>
        </w:rPr>
        <w:t>jenis</w:t>
      </w:r>
      <w:proofErr w:type="spellEnd"/>
      <w:r w:rsidRPr="00AE4D6A">
        <w:rPr>
          <w:rFonts w:cs="Times New Roman"/>
          <w:szCs w:val="24"/>
          <w:lang w:val="en-US"/>
        </w:rPr>
        <w:t xml:space="preserve"> </w:t>
      </w:r>
      <w:proofErr w:type="spellStart"/>
      <w:r w:rsidRPr="00AE4D6A">
        <w:rPr>
          <w:rFonts w:cs="Times New Roman"/>
          <w:szCs w:val="24"/>
          <w:lang w:val="en-US"/>
        </w:rPr>
        <w:t>kelamin</w:t>
      </w:r>
      <w:proofErr w:type="spellEnd"/>
      <w:r w:rsidRPr="00AE4D6A">
        <w:rPr>
          <w:rFonts w:cs="Times New Roman"/>
          <w:szCs w:val="24"/>
          <w:lang w:val="en-US"/>
        </w:rPr>
        <w:t xml:space="preserve">, </w:t>
      </w:r>
      <w:proofErr w:type="spellStart"/>
      <w:r w:rsidRPr="00AE4D6A">
        <w:rPr>
          <w:rFonts w:cs="Times New Roman"/>
          <w:szCs w:val="24"/>
          <w:lang w:val="en-US"/>
        </w:rPr>
        <w:t>terdapat</w:t>
      </w:r>
      <w:proofErr w:type="spellEnd"/>
      <w:r w:rsidRPr="00AE4D6A">
        <w:rPr>
          <w:rFonts w:cs="Times New Roman"/>
          <w:szCs w:val="24"/>
          <w:lang w:val="en-US"/>
        </w:rPr>
        <w:t xml:space="preserve"> 49% </w:t>
      </w:r>
      <w:proofErr w:type="spellStart"/>
      <w:r w:rsidRPr="00AE4D6A">
        <w:rPr>
          <w:rFonts w:cs="Times New Roman"/>
          <w:szCs w:val="24"/>
          <w:lang w:val="en-US"/>
        </w:rPr>
        <w:t>laki-laki</w:t>
      </w:r>
      <w:proofErr w:type="spellEnd"/>
      <w:r w:rsidRPr="00AE4D6A">
        <w:rPr>
          <w:rFonts w:cs="Times New Roman"/>
          <w:szCs w:val="24"/>
          <w:lang w:val="en-US"/>
        </w:rPr>
        <w:t xml:space="preserve"> dan 51% </w:t>
      </w:r>
      <w:proofErr w:type="spellStart"/>
      <w:r w:rsidRPr="00AE4D6A">
        <w:rPr>
          <w:rFonts w:cs="Times New Roman"/>
          <w:szCs w:val="24"/>
          <w:lang w:val="en-US"/>
        </w:rPr>
        <w:t>perempuan</w:t>
      </w:r>
      <w:proofErr w:type="spellEnd"/>
      <w:r w:rsidRPr="00AE4D6A">
        <w:rPr>
          <w:rFonts w:cs="Times New Roman"/>
          <w:szCs w:val="24"/>
          <w:lang w:val="en-US"/>
        </w:rPr>
        <w:t xml:space="preserve">. </w:t>
      </w:r>
      <w:proofErr w:type="spellStart"/>
      <w:r w:rsidRPr="00AE4D6A">
        <w:rPr>
          <w:rFonts w:cs="Times New Roman"/>
          <w:szCs w:val="24"/>
          <w:lang w:val="en-US"/>
        </w:rPr>
        <w:t>Mayoritas</w:t>
      </w:r>
      <w:proofErr w:type="spellEnd"/>
      <w:r w:rsidRPr="00AE4D6A">
        <w:rPr>
          <w:rFonts w:cs="Times New Roman"/>
          <w:szCs w:val="24"/>
          <w:lang w:val="en-US"/>
        </w:rPr>
        <w:t xml:space="preserve"> </w:t>
      </w:r>
      <w:proofErr w:type="spellStart"/>
      <w:r w:rsidRPr="00AE4D6A">
        <w:rPr>
          <w:rFonts w:cs="Times New Roman"/>
          <w:szCs w:val="24"/>
          <w:lang w:val="en-US"/>
        </w:rPr>
        <w:t>responden</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berada</w:t>
      </w:r>
      <w:proofErr w:type="spellEnd"/>
      <w:r w:rsidRPr="00AE4D6A">
        <w:rPr>
          <w:rFonts w:cs="Times New Roman"/>
          <w:szCs w:val="24"/>
          <w:lang w:val="en-US"/>
        </w:rPr>
        <w:t xml:space="preserve"> di </w:t>
      </w:r>
      <w:proofErr w:type="spellStart"/>
      <w:r w:rsidRPr="00AE4D6A">
        <w:rPr>
          <w:rFonts w:cs="Times New Roman"/>
          <w:szCs w:val="24"/>
          <w:lang w:val="en-US"/>
        </w:rPr>
        <w:t>usia</w:t>
      </w:r>
      <w:proofErr w:type="spellEnd"/>
      <w:r w:rsidRPr="00AE4D6A">
        <w:rPr>
          <w:rFonts w:cs="Times New Roman"/>
          <w:szCs w:val="24"/>
          <w:lang w:val="en-US"/>
        </w:rPr>
        <w:t xml:space="preserve"> </w:t>
      </w:r>
      <w:proofErr w:type="spellStart"/>
      <w:r w:rsidRPr="00AE4D6A">
        <w:rPr>
          <w:rFonts w:cs="Times New Roman"/>
          <w:szCs w:val="24"/>
          <w:lang w:val="en-US"/>
        </w:rPr>
        <w:t>rentang</w:t>
      </w:r>
      <w:proofErr w:type="spellEnd"/>
      <w:r w:rsidRPr="00AE4D6A">
        <w:rPr>
          <w:rFonts w:cs="Times New Roman"/>
          <w:szCs w:val="24"/>
          <w:lang w:val="en-US"/>
        </w:rPr>
        <w:t xml:space="preserve"> 25 – 44 </w:t>
      </w:r>
      <w:proofErr w:type="spellStart"/>
      <w:r w:rsidRPr="00AE4D6A">
        <w:rPr>
          <w:rFonts w:cs="Times New Roman"/>
          <w:szCs w:val="24"/>
          <w:lang w:val="en-US"/>
        </w:rPr>
        <w:t>tahun</w:t>
      </w:r>
      <w:proofErr w:type="spellEnd"/>
      <w:r w:rsidRPr="00AE4D6A">
        <w:rPr>
          <w:rFonts w:cs="Times New Roman"/>
          <w:szCs w:val="24"/>
          <w:lang w:val="en-US"/>
        </w:rPr>
        <w:t xml:space="preserve"> </w:t>
      </w:r>
      <w:proofErr w:type="spellStart"/>
      <w:r w:rsidRPr="00AE4D6A">
        <w:rPr>
          <w:rFonts w:cs="Times New Roman"/>
          <w:szCs w:val="24"/>
          <w:lang w:val="en-US"/>
        </w:rPr>
        <w:t>yaitu</w:t>
      </w:r>
      <w:proofErr w:type="spellEnd"/>
      <w:r w:rsidRPr="00AE4D6A">
        <w:rPr>
          <w:rFonts w:cs="Times New Roman"/>
          <w:szCs w:val="24"/>
          <w:lang w:val="en-US"/>
        </w:rPr>
        <w:t xml:space="preserve"> 79%. </w:t>
      </w:r>
      <w:proofErr w:type="spellStart"/>
      <w:r w:rsidRPr="00AE4D6A">
        <w:rPr>
          <w:rFonts w:cs="Times New Roman"/>
          <w:szCs w:val="24"/>
          <w:lang w:val="en-US"/>
        </w:rPr>
        <w:t>Selanjutnya</w:t>
      </w:r>
      <w:proofErr w:type="spellEnd"/>
      <w:r w:rsidRPr="00AE4D6A">
        <w:rPr>
          <w:rFonts w:cs="Times New Roman"/>
          <w:szCs w:val="24"/>
          <w:lang w:val="en-US"/>
        </w:rPr>
        <w:t xml:space="preserve"> juga </w:t>
      </w:r>
      <w:proofErr w:type="spellStart"/>
      <w:r w:rsidRPr="00AE4D6A">
        <w:rPr>
          <w:rFonts w:cs="Times New Roman"/>
          <w:szCs w:val="24"/>
          <w:lang w:val="en-US"/>
        </w:rPr>
        <w:lastRenderedPageBreak/>
        <w:t>dapat</w:t>
      </w:r>
      <w:proofErr w:type="spellEnd"/>
      <w:r w:rsidRPr="00AE4D6A">
        <w:rPr>
          <w:rFonts w:cs="Times New Roman"/>
          <w:szCs w:val="24"/>
          <w:lang w:val="en-US"/>
        </w:rPr>
        <w:t xml:space="preserve"> </w:t>
      </w:r>
      <w:proofErr w:type="spellStart"/>
      <w:r w:rsidRPr="00AE4D6A">
        <w:rPr>
          <w:rFonts w:cs="Times New Roman"/>
          <w:szCs w:val="24"/>
          <w:lang w:val="en-US"/>
        </w:rPr>
        <w:t>dilihat</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responden</w:t>
      </w:r>
      <w:proofErr w:type="spellEnd"/>
      <w:r w:rsidRPr="00AE4D6A">
        <w:rPr>
          <w:rFonts w:cs="Times New Roman"/>
          <w:szCs w:val="24"/>
          <w:lang w:val="en-US"/>
        </w:rPr>
        <w:t xml:space="preserve"> di PT.XYZ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didominasi</w:t>
      </w:r>
      <w:proofErr w:type="spellEnd"/>
      <w:r w:rsidRPr="00AE4D6A">
        <w:rPr>
          <w:rFonts w:cs="Times New Roman"/>
          <w:szCs w:val="24"/>
          <w:lang w:val="en-US"/>
        </w:rPr>
        <w:t xml:space="preserve"> </w:t>
      </w:r>
      <w:proofErr w:type="spellStart"/>
      <w:r w:rsidRPr="00AE4D6A">
        <w:rPr>
          <w:rFonts w:cs="Times New Roman"/>
          <w:szCs w:val="24"/>
          <w:lang w:val="en-US"/>
        </w:rPr>
        <w:t>dengan</w:t>
      </w:r>
      <w:proofErr w:type="spellEnd"/>
      <w:r w:rsidRPr="00AE4D6A">
        <w:rPr>
          <w:rFonts w:cs="Times New Roman"/>
          <w:szCs w:val="24"/>
          <w:lang w:val="en-US"/>
        </w:rPr>
        <w:t xml:space="preserve"> masa </w:t>
      </w:r>
      <w:proofErr w:type="spellStart"/>
      <w:r w:rsidRPr="00AE4D6A">
        <w:rPr>
          <w:rFonts w:cs="Times New Roman"/>
          <w:szCs w:val="24"/>
          <w:lang w:val="en-US"/>
        </w:rPr>
        <w:t>kerja</w:t>
      </w:r>
      <w:proofErr w:type="spellEnd"/>
      <w:r w:rsidRPr="00AE4D6A">
        <w:rPr>
          <w:rFonts w:cs="Times New Roman"/>
          <w:szCs w:val="24"/>
          <w:lang w:val="en-US"/>
        </w:rPr>
        <w:t xml:space="preserve"> 1 – 5 </w:t>
      </w:r>
      <w:proofErr w:type="spellStart"/>
      <w:r w:rsidRPr="00AE4D6A">
        <w:rPr>
          <w:rFonts w:cs="Times New Roman"/>
          <w:szCs w:val="24"/>
          <w:lang w:val="en-US"/>
        </w:rPr>
        <w:t>tahun</w:t>
      </w:r>
      <w:proofErr w:type="spellEnd"/>
      <w:r w:rsidRPr="00AE4D6A">
        <w:rPr>
          <w:rFonts w:cs="Times New Roman"/>
          <w:szCs w:val="24"/>
          <w:lang w:val="en-US"/>
        </w:rPr>
        <w:t xml:space="preserve"> </w:t>
      </w:r>
      <w:proofErr w:type="spellStart"/>
      <w:r w:rsidRPr="00AE4D6A">
        <w:rPr>
          <w:rFonts w:cs="Times New Roman"/>
          <w:szCs w:val="24"/>
          <w:lang w:val="en-US"/>
        </w:rPr>
        <w:t>sebesar</w:t>
      </w:r>
      <w:proofErr w:type="spellEnd"/>
      <w:r w:rsidRPr="00AE4D6A">
        <w:rPr>
          <w:rFonts w:cs="Times New Roman"/>
          <w:szCs w:val="24"/>
          <w:lang w:val="en-US"/>
        </w:rPr>
        <w:t xml:space="preserve"> 63%. </w:t>
      </w:r>
      <w:proofErr w:type="spellStart"/>
      <w:r w:rsidRPr="00AE4D6A">
        <w:rPr>
          <w:rFonts w:cs="Times New Roman"/>
          <w:szCs w:val="24"/>
          <w:lang w:val="en-US"/>
        </w:rPr>
        <w:t>Lihat</w:t>
      </w:r>
      <w:proofErr w:type="spellEnd"/>
      <w:r w:rsidRPr="00AE4D6A">
        <w:rPr>
          <w:rFonts w:cs="Times New Roman"/>
          <w:szCs w:val="24"/>
          <w:lang w:val="en-US"/>
        </w:rPr>
        <w:t xml:space="preserve"> </w:t>
      </w:r>
      <w:proofErr w:type="spellStart"/>
      <w:r w:rsidRPr="00AE4D6A">
        <w:rPr>
          <w:rFonts w:cs="Times New Roman"/>
          <w:szCs w:val="24"/>
          <w:lang w:val="en-US"/>
        </w:rPr>
        <w:t>tabel</w:t>
      </w:r>
      <w:proofErr w:type="spellEnd"/>
      <w:r w:rsidRPr="00AE4D6A">
        <w:rPr>
          <w:rFonts w:cs="Times New Roman"/>
          <w:szCs w:val="24"/>
          <w:lang w:val="en-US"/>
        </w:rPr>
        <w:t xml:space="preserve"> 4.1 </w:t>
      </w:r>
      <w:proofErr w:type="spellStart"/>
      <w:r w:rsidRPr="00AE4D6A">
        <w:rPr>
          <w:rFonts w:cs="Times New Roman"/>
          <w:szCs w:val="24"/>
          <w:lang w:val="en-US"/>
        </w:rPr>
        <w:t>untuk</w:t>
      </w:r>
      <w:proofErr w:type="spellEnd"/>
      <w:r w:rsidRPr="00AE4D6A">
        <w:rPr>
          <w:rFonts w:cs="Times New Roman"/>
          <w:szCs w:val="24"/>
          <w:lang w:val="en-US"/>
        </w:rPr>
        <w:t xml:space="preserve"> detail yang </w:t>
      </w:r>
      <w:proofErr w:type="spellStart"/>
      <w:r w:rsidRPr="00AE4D6A">
        <w:rPr>
          <w:rFonts w:cs="Times New Roman"/>
          <w:szCs w:val="24"/>
          <w:lang w:val="en-US"/>
        </w:rPr>
        <w:t>lebih</w:t>
      </w:r>
      <w:proofErr w:type="spellEnd"/>
      <w:r w:rsidRPr="00AE4D6A">
        <w:rPr>
          <w:rFonts w:cs="Times New Roman"/>
          <w:szCs w:val="24"/>
          <w:lang w:val="en-US"/>
        </w:rPr>
        <w:t xml:space="preserve"> </w:t>
      </w:r>
      <w:proofErr w:type="spellStart"/>
      <w:r w:rsidRPr="00AE4D6A">
        <w:rPr>
          <w:rFonts w:cs="Times New Roman"/>
          <w:szCs w:val="24"/>
          <w:lang w:val="en-US"/>
        </w:rPr>
        <w:t>jelas</w:t>
      </w:r>
      <w:proofErr w:type="spellEnd"/>
    </w:p>
    <w:p w14:paraId="66441B2A" w14:textId="76546F93" w:rsidR="00603C69" w:rsidRPr="004B72F0" w:rsidRDefault="00603C69" w:rsidP="00280B7B">
      <w:pPr>
        <w:spacing w:after="0" w:line="360" w:lineRule="auto"/>
        <w:ind w:firstLine="720"/>
        <w:jc w:val="both"/>
        <w:rPr>
          <w:rFonts w:cs="Times New Roman"/>
          <w:szCs w:val="24"/>
          <w:lang w:val="en-US"/>
        </w:rPr>
      </w:pPr>
      <w:proofErr w:type="spellStart"/>
      <w:r>
        <w:rPr>
          <w:rFonts w:cs="Times New Roman"/>
          <w:szCs w:val="24"/>
          <w:lang w:val="en-US"/>
        </w:rPr>
        <w:t>Peneliti</w:t>
      </w:r>
      <w:proofErr w:type="spellEnd"/>
      <w:r>
        <w:rPr>
          <w:rFonts w:cs="Times New Roman"/>
          <w:szCs w:val="24"/>
          <w:lang w:val="en-US"/>
        </w:rPr>
        <w:t xml:space="preserve"> </w:t>
      </w:r>
      <w:proofErr w:type="spellStart"/>
      <w:r>
        <w:rPr>
          <w:rFonts w:cs="Times New Roman"/>
          <w:szCs w:val="24"/>
          <w:lang w:val="en-US"/>
        </w:rPr>
        <w:t>mengkategorikan</w:t>
      </w:r>
      <w:proofErr w:type="spellEnd"/>
      <w:r>
        <w:rPr>
          <w:rFonts w:cs="Times New Roman"/>
          <w:szCs w:val="24"/>
          <w:lang w:val="en-US"/>
        </w:rPr>
        <w:t xml:space="preserve"> </w:t>
      </w:r>
      <w:proofErr w:type="spellStart"/>
      <w:r>
        <w:rPr>
          <w:rFonts w:cs="Times New Roman"/>
          <w:szCs w:val="24"/>
          <w:lang w:val="en-US"/>
        </w:rPr>
        <w:t>variabel</w:t>
      </w:r>
      <w:proofErr w:type="spellEnd"/>
      <w:r>
        <w:rPr>
          <w:rFonts w:cs="Times New Roman"/>
          <w:szCs w:val="24"/>
          <w:lang w:val="en-US"/>
        </w:rPr>
        <w:t xml:space="preserve"> </w:t>
      </w:r>
      <w:proofErr w:type="spellStart"/>
      <w:r>
        <w:rPr>
          <w:rFonts w:cs="Times New Roman"/>
          <w:szCs w:val="24"/>
          <w:lang w:val="en-US"/>
        </w:rPr>
        <w:t>demografi</w:t>
      </w:r>
      <w:proofErr w:type="spellEnd"/>
      <w:r>
        <w:rPr>
          <w:rFonts w:cs="Times New Roman"/>
          <w:szCs w:val="24"/>
          <w:lang w:val="en-US"/>
        </w:rPr>
        <w:t xml:space="preserve"> </w:t>
      </w:r>
      <w:proofErr w:type="spellStart"/>
      <w:r>
        <w:rPr>
          <w:rFonts w:cs="Times New Roman"/>
          <w:szCs w:val="24"/>
          <w:lang w:val="en-US"/>
        </w:rPr>
        <w:t>usia</w:t>
      </w:r>
      <w:proofErr w:type="spellEnd"/>
      <w:r>
        <w:rPr>
          <w:rFonts w:cs="Times New Roman"/>
          <w:szCs w:val="24"/>
          <w:lang w:val="en-US"/>
        </w:rPr>
        <w:t xml:space="preserve"> </w:t>
      </w:r>
      <w:proofErr w:type="spellStart"/>
      <w:r>
        <w:rPr>
          <w:rFonts w:cs="Times New Roman"/>
          <w:szCs w:val="24"/>
          <w:lang w:val="en-US"/>
        </w:rPr>
        <w:t>menjadi</w:t>
      </w:r>
      <w:proofErr w:type="spellEnd"/>
      <w:r>
        <w:rPr>
          <w:rFonts w:cs="Times New Roman"/>
          <w:szCs w:val="24"/>
          <w:lang w:val="en-US"/>
        </w:rPr>
        <w:t xml:space="preserve"> </w:t>
      </w:r>
      <w:proofErr w:type="spellStart"/>
      <w:r>
        <w:rPr>
          <w:rFonts w:cs="Times New Roman"/>
          <w:szCs w:val="24"/>
          <w:lang w:val="en-US"/>
        </w:rPr>
        <w:t>tiga</w:t>
      </w:r>
      <w:proofErr w:type="spellEnd"/>
      <w:r>
        <w:rPr>
          <w:rFonts w:cs="Times New Roman"/>
          <w:szCs w:val="24"/>
          <w:lang w:val="en-US"/>
        </w:rPr>
        <w:t xml:space="preserve"> </w:t>
      </w:r>
      <w:proofErr w:type="spellStart"/>
      <w:r>
        <w:rPr>
          <w:rFonts w:cs="Times New Roman"/>
          <w:szCs w:val="24"/>
          <w:lang w:val="en-US"/>
        </w:rPr>
        <w:t>bagian</w:t>
      </w:r>
      <w:proofErr w:type="spellEnd"/>
      <w:r>
        <w:rPr>
          <w:rFonts w:cs="Times New Roman"/>
          <w:szCs w:val="24"/>
          <w:lang w:val="en-US"/>
        </w:rPr>
        <w:t>,</w:t>
      </w:r>
      <w:r w:rsidR="00206263">
        <w:rPr>
          <w:rFonts w:cs="Times New Roman"/>
          <w:szCs w:val="24"/>
          <w:lang w:val="en-US"/>
        </w:rPr>
        <w:t xml:space="preserve"> </w:t>
      </w:r>
      <w:proofErr w:type="spellStart"/>
      <w:r w:rsidR="00206263">
        <w:rPr>
          <w:rFonts w:cs="Times New Roman"/>
          <w:szCs w:val="24"/>
          <w:lang w:val="en-US"/>
        </w:rPr>
        <w:t>yaitu</w:t>
      </w:r>
      <w:proofErr w:type="spellEnd"/>
      <w:r>
        <w:rPr>
          <w:rFonts w:cs="Times New Roman"/>
          <w:szCs w:val="24"/>
          <w:lang w:val="en-US"/>
        </w:rPr>
        <w:t xml:space="preserve"> </w:t>
      </w:r>
      <w:proofErr w:type="spellStart"/>
      <w:r>
        <w:rPr>
          <w:rFonts w:cs="Times New Roman"/>
          <w:szCs w:val="24"/>
          <w:lang w:val="en-US"/>
        </w:rPr>
        <w:t>usia</w:t>
      </w:r>
      <w:proofErr w:type="spellEnd"/>
      <w:r>
        <w:rPr>
          <w:rFonts w:cs="Times New Roman"/>
          <w:szCs w:val="24"/>
          <w:lang w:val="en-US"/>
        </w:rPr>
        <w:t xml:space="preserve"> 22 – 24, 25 – 44, dan </w:t>
      </w:r>
      <w:proofErr w:type="spellStart"/>
      <w:r>
        <w:rPr>
          <w:rFonts w:cs="Times New Roman"/>
          <w:szCs w:val="24"/>
          <w:lang w:val="en-US"/>
        </w:rPr>
        <w:t>usia</w:t>
      </w:r>
      <w:proofErr w:type="spellEnd"/>
      <w:r>
        <w:rPr>
          <w:rFonts w:cs="Times New Roman"/>
          <w:szCs w:val="24"/>
          <w:lang w:val="en-US"/>
        </w:rPr>
        <w:t xml:space="preserve"> 45 – 47</w:t>
      </w:r>
      <w:r w:rsidR="00206263">
        <w:rPr>
          <w:rFonts w:cs="Times New Roman"/>
          <w:szCs w:val="24"/>
          <w:lang w:val="en-US"/>
        </w:rPr>
        <w:t xml:space="preserve"> </w:t>
      </w:r>
      <w:proofErr w:type="spellStart"/>
      <w:r w:rsidR="00206263">
        <w:rPr>
          <w:rFonts w:cs="Times New Roman"/>
          <w:szCs w:val="24"/>
          <w:lang w:val="en-US"/>
        </w:rPr>
        <w:t>tahun</w:t>
      </w:r>
      <w:proofErr w:type="spellEnd"/>
      <w:r>
        <w:rPr>
          <w:rFonts w:cs="Times New Roman"/>
          <w:szCs w:val="24"/>
          <w:lang w:val="en-US"/>
        </w:rPr>
        <w:t>.</w:t>
      </w:r>
      <w:r w:rsidR="008554E1">
        <w:rPr>
          <w:rFonts w:cs="Times New Roman"/>
          <w:szCs w:val="24"/>
          <w:lang w:val="en-US"/>
        </w:rPr>
        <w:t xml:space="preserve"> </w:t>
      </w:r>
      <w:proofErr w:type="spellStart"/>
      <w:r w:rsidR="008554E1">
        <w:rPr>
          <w:rFonts w:cs="Times New Roman"/>
          <w:szCs w:val="24"/>
          <w:lang w:val="en-US"/>
        </w:rPr>
        <w:t>Pengelompokan</w:t>
      </w:r>
      <w:proofErr w:type="spellEnd"/>
      <w:r w:rsidR="008554E1">
        <w:rPr>
          <w:rFonts w:cs="Times New Roman"/>
          <w:szCs w:val="24"/>
          <w:lang w:val="en-US"/>
        </w:rPr>
        <w:t xml:space="preserve"> </w:t>
      </w:r>
      <w:proofErr w:type="spellStart"/>
      <w:r w:rsidR="008554E1">
        <w:rPr>
          <w:rFonts w:cs="Times New Roman"/>
          <w:szCs w:val="24"/>
          <w:lang w:val="en-US"/>
        </w:rPr>
        <w:t>ini</w:t>
      </w:r>
      <w:proofErr w:type="spellEnd"/>
      <w:r w:rsidR="008554E1">
        <w:rPr>
          <w:rFonts w:cs="Times New Roman"/>
          <w:szCs w:val="24"/>
          <w:lang w:val="en-US"/>
        </w:rPr>
        <w:t xml:space="preserve"> </w:t>
      </w:r>
      <w:proofErr w:type="spellStart"/>
      <w:r w:rsidR="008554E1">
        <w:rPr>
          <w:rFonts w:cs="Times New Roman"/>
          <w:szCs w:val="24"/>
          <w:lang w:val="en-US"/>
        </w:rPr>
        <w:t>sesuai</w:t>
      </w:r>
      <w:proofErr w:type="spellEnd"/>
      <w:r w:rsidR="008554E1">
        <w:rPr>
          <w:rFonts w:cs="Times New Roman"/>
          <w:szCs w:val="24"/>
          <w:lang w:val="en-US"/>
        </w:rPr>
        <w:t xml:space="preserve"> </w:t>
      </w:r>
      <w:proofErr w:type="spellStart"/>
      <w:r w:rsidR="008554E1">
        <w:rPr>
          <w:rFonts w:cs="Times New Roman"/>
          <w:szCs w:val="24"/>
          <w:lang w:val="en-US"/>
        </w:rPr>
        <w:t>menurut</w:t>
      </w:r>
      <w:proofErr w:type="spellEnd"/>
      <w:r>
        <w:rPr>
          <w:rFonts w:cs="Times New Roman"/>
          <w:szCs w:val="24"/>
          <w:lang w:val="en-US"/>
        </w:rPr>
        <w:t xml:space="preserve"> </w:t>
      </w:r>
      <w:r w:rsidR="00902B8A">
        <w:rPr>
          <w:rFonts w:cs="Times New Roman"/>
          <w:szCs w:val="24"/>
          <w:lang w:val="en-US"/>
        </w:rPr>
        <w:fldChar w:fldCharType="begin" w:fldLock="1"/>
      </w:r>
      <w:r w:rsidR="00E134E9">
        <w:rPr>
          <w:rFonts w:cs="Times New Roman"/>
          <w:szCs w:val="24"/>
          <w:lang w:val="en-US"/>
        </w:rPr>
        <w:instrText>ADDIN CSL_CITATION {"citationItems":[{"id":"ITEM-1","itemData":{"DOI":"10.1080/03069887308259333","ISSN":"14693534","abstract":"Super's theory of vocational development, initially formulated in the 1950s, has led to a number of important research programmes, focusing particularly on the concept of vocational maturity. The rnajor findings of these studies are surveyed in this paper. They suggest that vocational maturity is a development characteristic which increases with age,is multidimensional in nature, develops at different rates in different individuals, and can help in the prediction of occupational satisfaction, occupational success, and career success. © 1973, Taylor &amp; Francis Group, LLC. All rights reserved.","author":[{"dropping-particle":"","family":"Super","given":"Donald E.","non-dropping-particle":"","parse-names":false,"suffix":""},{"dropping-particle":"","family":"Jordaan","given":"Pierre","non-dropping-particle":"","parse-names":false,"suffix":""}],"container-title":"British Journal of Guidance &amp; Counselling","id":"ITEM-1","issue":"1","issued":{"date-parts":[["1973"]]},"page":"3-16","title":"Career Development Theory","type":"article-journal","volume":"1"},"uris":["http://www.mendeley.com/documents/?uuid=bc69686f-29ae-408f-bcef-48f7d848f580"]}],"mendeley":{"formattedCitation":"(Super &amp; Jordaan, 1973)","manualFormatting":"Super &amp; Jordaan, (1973)","plainTextFormattedCitation":"(Super &amp; Jordaan, 1973)","previouslyFormattedCitation":"(Super &amp; Jordaan, 1973)"},"properties":{"noteIndex":0},"schema":"https://github.com/citation-style-language/schema/raw/master/csl-citation.json"}</w:instrText>
      </w:r>
      <w:r w:rsidR="00902B8A">
        <w:rPr>
          <w:rFonts w:cs="Times New Roman"/>
          <w:szCs w:val="24"/>
          <w:lang w:val="en-US"/>
        </w:rPr>
        <w:fldChar w:fldCharType="separate"/>
      </w:r>
      <w:r w:rsidR="008554E1">
        <w:rPr>
          <w:rFonts w:cs="Times New Roman"/>
          <w:noProof/>
          <w:szCs w:val="24"/>
          <w:lang w:val="en-US"/>
        </w:rPr>
        <w:t>S</w:t>
      </w:r>
      <w:r w:rsidR="00902B8A" w:rsidRPr="00902B8A">
        <w:rPr>
          <w:rFonts w:cs="Times New Roman"/>
          <w:noProof/>
          <w:szCs w:val="24"/>
          <w:lang w:val="en-US"/>
        </w:rPr>
        <w:t xml:space="preserve">uper &amp; Jordaan, </w:t>
      </w:r>
      <w:r w:rsidR="00902B8A">
        <w:rPr>
          <w:rFonts w:cs="Times New Roman"/>
          <w:noProof/>
          <w:szCs w:val="24"/>
          <w:lang w:val="en-US"/>
        </w:rPr>
        <w:t>(</w:t>
      </w:r>
      <w:r w:rsidR="00902B8A" w:rsidRPr="00902B8A">
        <w:rPr>
          <w:rFonts w:cs="Times New Roman"/>
          <w:noProof/>
          <w:szCs w:val="24"/>
          <w:lang w:val="en-US"/>
        </w:rPr>
        <w:t>1973)</w:t>
      </w:r>
      <w:r w:rsidR="00902B8A">
        <w:rPr>
          <w:rFonts w:cs="Times New Roman"/>
          <w:szCs w:val="24"/>
          <w:lang w:val="en-US"/>
        </w:rPr>
        <w:fldChar w:fldCharType="end"/>
      </w:r>
      <w:r w:rsidR="00902B8A">
        <w:rPr>
          <w:rFonts w:cs="Times New Roman"/>
          <w:szCs w:val="24"/>
          <w:lang w:val="en-US"/>
        </w:rPr>
        <w:t xml:space="preserve"> </w:t>
      </w:r>
      <w:proofErr w:type="spellStart"/>
      <w:r w:rsidR="00902B8A">
        <w:rPr>
          <w:rFonts w:cs="Times New Roman"/>
          <w:szCs w:val="24"/>
          <w:lang w:val="en-US"/>
        </w:rPr>
        <w:t>bahwa</w:t>
      </w:r>
      <w:proofErr w:type="spellEnd"/>
      <w:r w:rsidR="00902B8A">
        <w:rPr>
          <w:rFonts w:cs="Times New Roman"/>
          <w:szCs w:val="24"/>
          <w:lang w:val="en-US"/>
        </w:rPr>
        <w:t xml:space="preserve"> </w:t>
      </w:r>
      <w:proofErr w:type="spellStart"/>
      <w:r w:rsidR="00902B8A">
        <w:rPr>
          <w:rFonts w:cs="Times New Roman"/>
          <w:szCs w:val="24"/>
          <w:lang w:val="en-US"/>
        </w:rPr>
        <w:t>usia</w:t>
      </w:r>
      <w:proofErr w:type="spellEnd"/>
      <w:r w:rsidR="00902B8A">
        <w:rPr>
          <w:rFonts w:cs="Times New Roman"/>
          <w:szCs w:val="24"/>
          <w:lang w:val="en-US"/>
        </w:rPr>
        <w:t xml:space="preserve"> 22 – 24 </w:t>
      </w:r>
      <w:proofErr w:type="spellStart"/>
      <w:r w:rsidR="00902B8A">
        <w:rPr>
          <w:rFonts w:cs="Times New Roman"/>
          <w:szCs w:val="24"/>
          <w:lang w:val="en-US"/>
        </w:rPr>
        <w:t>tahun</w:t>
      </w:r>
      <w:proofErr w:type="spellEnd"/>
      <w:r w:rsidR="00902B8A">
        <w:rPr>
          <w:rFonts w:cs="Times New Roman"/>
          <w:szCs w:val="24"/>
          <w:lang w:val="en-US"/>
        </w:rPr>
        <w:t xml:space="preserve"> </w:t>
      </w:r>
      <w:proofErr w:type="spellStart"/>
      <w:r w:rsidR="00902B8A">
        <w:rPr>
          <w:rFonts w:cs="Times New Roman"/>
          <w:szCs w:val="24"/>
          <w:lang w:val="en-US"/>
        </w:rPr>
        <w:t>masuk</w:t>
      </w:r>
      <w:proofErr w:type="spellEnd"/>
      <w:r w:rsidR="00902B8A">
        <w:rPr>
          <w:rFonts w:cs="Times New Roman"/>
          <w:szCs w:val="24"/>
          <w:lang w:val="en-US"/>
        </w:rPr>
        <w:t xml:space="preserve"> </w:t>
      </w:r>
      <w:proofErr w:type="spellStart"/>
      <w:r w:rsidR="00902B8A">
        <w:rPr>
          <w:rFonts w:cs="Times New Roman"/>
          <w:szCs w:val="24"/>
          <w:lang w:val="en-US"/>
        </w:rPr>
        <w:t>dalam</w:t>
      </w:r>
      <w:proofErr w:type="spellEnd"/>
      <w:r w:rsidR="00902B8A">
        <w:rPr>
          <w:rFonts w:cs="Times New Roman"/>
          <w:szCs w:val="24"/>
          <w:lang w:val="en-US"/>
        </w:rPr>
        <w:t xml:space="preserve"> </w:t>
      </w:r>
      <w:r w:rsidR="00902B8A">
        <w:rPr>
          <w:rFonts w:cs="Times New Roman"/>
          <w:i/>
          <w:iCs/>
          <w:szCs w:val="24"/>
          <w:lang w:val="en-US"/>
        </w:rPr>
        <w:t>exploration stage</w:t>
      </w:r>
      <w:r w:rsidR="00802B25">
        <w:rPr>
          <w:rFonts w:cs="Times New Roman"/>
          <w:i/>
          <w:iCs/>
          <w:szCs w:val="24"/>
          <w:lang w:val="en-US"/>
        </w:rPr>
        <w:t xml:space="preserve"> </w:t>
      </w:r>
      <w:proofErr w:type="spellStart"/>
      <w:r w:rsidR="00802B25">
        <w:rPr>
          <w:rFonts w:cs="Times New Roman"/>
          <w:szCs w:val="24"/>
          <w:lang w:val="en-US"/>
        </w:rPr>
        <w:t>dimana</w:t>
      </w:r>
      <w:proofErr w:type="spellEnd"/>
      <w:r w:rsidR="00802B25">
        <w:rPr>
          <w:rFonts w:cs="Times New Roman"/>
          <w:szCs w:val="24"/>
          <w:lang w:val="en-US"/>
        </w:rPr>
        <w:t xml:space="preserve"> </w:t>
      </w:r>
      <w:proofErr w:type="spellStart"/>
      <w:r w:rsidR="00802B25">
        <w:rPr>
          <w:rFonts w:cs="Times New Roman"/>
          <w:szCs w:val="24"/>
          <w:lang w:val="en-US"/>
        </w:rPr>
        <w:t>individu</w:t>
      </w:r>
      <w:proofErr w:type="spellEnd"/>
      <w:r w:rsidR="00802B25">
        <w:rPr>
          <w:rFonts w:cs="Times New Roman"/>
          <w:szCs w:val="24"/>
          <w:lang w:val="en-US"/>
        </w:rPr>
        <w:t xml:space="preserve"> </w:t>
      </w:r>
      <w:proofErr w:type="spellStart"/>
      <w:r w:rsidR="00802B25">
        <w:rPr>
          <w:rFonts w:cs="Times New Roman"/>
          <w:szCs w:val="24"/>
          <w:lang w:val="en-US"/>
        </w:rPr>
        <w:t>pertama</w:t>
      </w:r>
      <w:proofErr w:type="spellEnd"/>
      <w:r w:rsidR="00802B25">
        <w:rPr>
          <w:rFonts w:cs="Times New Roman"/>
          <w:szCs w:val="24"/>
          <w:lang w:val="en-US"/>
        </w:rPr>
        <w:t xml:space="preserve"> kali </w:t>
      </w:r>
      <w:proofErr w:type="spellStart"/>
      <w:r w:rsidR="00802B25">
        <w:rPr>
          <w:rFonts w:cs="Times New Roman"/>
          <w:szCs w:val="24"/>
          <w:lang w:val="en-US"/>
        </w:rPr>
        <w:t>menemukan</w:t>
      </w:r>
      <w:proofErr w:type="spellEnd"/>
      <w:r w:rsidR="00802B25">
        <w:rPr>
          <w:rFonts w:cs="Times New Roman"/>
          <w:szCs w:val="24"/>
          <w:lang w:val="en-US"/>
        </w:rPr>
        <w:t xml:space="preserve"> </w:t>
      </w:r>
      <w:proofErr w:type="spellStart"/>
      <w:r w:rsidR="00802B25">
        <w:rPr>
          <w:rFonts w:cs="Times New Roman"/>
          <w:szCs w:val="24"/>
          <w:lang w:val="en-US"/>
        </w:rPr>
        <w:t>pekerjaan</w:t>
      </w:r>
      <w:proofErr w:type="spellEnd"/>
      <w:r w:rsidR="00802B25">
        <w:rPr>
          <w:rFonts w:cs="Times New Roman"/>
          <w:szCs w:val="24"/>
          <w:lang w:val="en-US"/>
        </w:rPr>
        <w:t xml:space="preserve"> </w:t>
      </w:r>
      <w:proofErr w:type="spellStart"/>
      <w:r w:rsidR="00802B25">
        <w:rPr>
          <w:rFonts w:cs="Times New Roman"/>
          <w:szCs w:val="24"/>
          <w:lang w:val="en-US"/>
        </w:rPr>
        <w:t>bagi</w:t>
      </w:r>
      <w:proofErr w:type="spellEnd"/>
      <w:r w:rsidR="00802B25">
        <w:rPr>
          <w:rFonts w:cs="Times New Roman"/>
          <w:szCs w:val="24"/>
          <w:lang w:val="en-US"/>
        </w:rPr>
        <w:t xml:space="preserve"> </w:t>
      </w:r>
      <w:proofErr w:type="spellStart"/>
      <w:r w:rsidR="00802B25">
        <w:rPr>
          <w:rFonts w:cs="Times New Roman"/>
          <w:szCs w:val="24"/>
          <w:lang w:val="en-US"/>
        </w:rPr>
        <w:t>dirinya</w:t>
      </w:r>
      <w:proofErr w:type="spellEnd"/>
      <w:r w:rsidR="00802B25">
        <w:rPr>
          <w:rFonts w:cs="Times New Roman"/>
          <w:szCs w:val="24"/>
          <w:lang w:val="en-US"/>
        </w:rPr>
        <w:t xml:space="preserve"> dan </w:t>
      </w:r>
      <w:proofErr w:type="spellStart"/>
      <w:r w:rsidR="00802B25">
        <w:rPr>
          <w:rFonts w:cs="Times New Roman"/>
          <w:szCs w:val="24"/>
          <w:lang w:val="en-US"/>
        </w:rPr>
        <w:t>mencoba</w:t>
      </w:r>
      <w:proofErr w:type="spellEnd"/>
      <w:r w:rsidR="00802B25">
        <w:rPr>
          <w:rFonts w:cs="Times New Roman"/>
          <w:szCs w:val="24"/>
          <w:lang w:val="en-US"/>
        </w:rPr>
        <w:t xml:space="preserve"> </w:t>
      </w:r>
      <w:proofErr w:type="spellStart"/>
      <w:r w:rsidR="00802B25">
        <w:rPr>
          <w:rFonts w:cs="Times New Roman"/>
          <w:szCs w:val="24"/>
          <w:lang w:val="en-US"/>
        </w:rPr>
        <w:t>untuk</w:t>
      </w:r>
      <w:proofErr w:type="spellEnd"/>
      <w:r w:rsidR="00802B25">
        <w:rPr>
          <w:rFonts w:cs="Times New Roman"/>
          <w:szCs w:val="24"/>
          <w:lang w:val="en-US"/>
        </w:rPr>
        <w:t xml:space="preserve"> </w:t>
      </w:r>
      <w:proofErr w:type="spellStart"/>
      <w:r w:rsidR="00802B25">
        <w:rPr>
          <w:rFonts w:cs="Times New Roman"/>
          <w:szCs w:val="24"/>
          <w:lang w:val="en-US"/>
        </w:rPr>
        <w:t>mengerahkan</w:t>
      </w:r>
      <w:proofErr w:type="spellEnd"/>
      <w:r w:rsidR="00802B25">
        <w:rPr>
          <w:rFonts w:cs="Times New Roman"/>
          <w:szCs w:val="24"/>
          <w:lang w:val="en-US"/>
        </w:rPr>
        <w:t xml:space="preserve"> </w:t>
      </w:r>
      <w:proofErr w:type="spellStart"/>
      <w:r w:rsidR="00802B25">
        <w:rPr>
          <w:rFonts w:cs="Times New Roman"/>
          <w:szCs w:val="24"/>
          <w:lang w:val="en-US"/>
        </w:rPr>
        <w:t>seluruh</w:t>
      </w:r>
      <w:proofErr w:type="spellEnd"/>
      <w:r w:rsidR="00802B25">
        <w:rPr>
          <w:rFonts w:cs="Times New Roman"/>
          <w:szCs w:val="24"/>
          <w:lang w:val="en-US"/>
        </w:rPr>
        <w:t xml:space="preserve"> </w:t>
      </w:r>
      <w:proofErr w:type="spellStart"/>
      <w:r w:rsidR="00802B25">
        <w:rPr>
          <w:rFonts w:cs="Times New Roman"/>
          <w:szCs w:val="24"/>
          <w:lang w:val="en-US"/>
        </w:rPr>
        <w:t>potensi</w:t>
      </w:r>
      <w:proofErr w:type="spellEnd"/>
      <w:r w:rsidR="00802B25">
        <w:rPr>
          <w:rFonts w:cs="Times New Roman"/>
          <w:szCs w:val="24"/>
          <w:lang w:val="en-US"/>
        </w:rPr>
        <w:t xml:space="preserve"> yang </w:t>
      </w:r>
      <w:proofErr w:type="spellStart"/>
      <w:r w:rsidR="00802B25">
        <w:rPr>
          <w:rFonts w:cs="Times New Roman"/>
          <w:szCs w:val="24"/>
          <w:lang w:val="en-US"/>
        </w:rPr>
        <w:t>dimilikinya</w:t>
      </w:r>
      <w:proofErr w:type="spellEnd"/>
      <w:r w:rsidR="00902B8A">
        <w:rPr>
          <w:rFonts w:cs="Times New Roman"/>
          <w:szCs w:val="24"/>
          <w:lang w:val="en-US"/>
        </w:rPr>
        <w:t>,</w:t>
      </w:r>
      <w:r w:rsidR="00802B25">
        <w:rPr>
          <w:rFonts w:cs="Times New Roman"/>
          <w:szCs w:val="24"/>
          <w:lang w:val="en-US"/>
        </w:rPr>
        <w:t xml:space="preserve"> </w:t>
      </w:r>
      <w:proofErr w:type="spellStart"/>
      <w:r w:rsidR="00802B25">
        <w:rPr>
          <w:rFonts w:cs="Times New Roman"/>
          <w:szCs w:val="24"/>
          <w:lang w:val="en-US"/>
        </w:rPr>
        <w:t>lalu</w:t>
      </w:r>
      <w:proofErr w:type="spellEnd"/>
      <w:r w:rsidR="00802B25">
        <w:rPr>
          <w:rFonts w:cs="Times New Roman"/>
          <w:szCs w:val="24"/>
          <w:lang w:val="en-US"/>
        </w:rPr>
        <w:t xml:space="preserve"> </w:t>
      </w:r>
      <w:proofErr w:type="spellStart"/>
      <w:r w:rsidR="00802B25">
        <w:rPr>
          <w:rFonts w:cs="Times New Roman"/>
          <w:szCs w:val="24"/>
          <w:lang w:val="en-US"/>
        </w:rPr>
        <w:t>usia</w:t>
      </w:r>
      <w:proofErr w:type="spellEnd"/>
      <w:r w:rsidR="00902B8A">
        <w:rPr>
          <w:rFonts w:cs="Times New Roman"/>
          <w:szCs w:val="24"/>
          <w:lang w:val="en-US"/>
        </w:rPr>
        <w:t xml:space="preserve"> </w:t>
      </w:r>
      <w:r w:rsidR="004B72F0">
        <w:rPr>
          <w:rFonts w:cs="Times New Roman"/>
          <w:szCs w:val="24"/>
          <w:lang w:val="en-US"/>
        </w:rPr>
        <w:t xml:space="preserve">25 – 44 </w:t>
      </w:r>
      <w:proofErr w:type="spellStart"/>
      <w:r w:rsidR="004B72F0">
        <w:rPr>
          <w:rFonts w:cs="Times New Roman"/>
          <w:szCs w:val="24"/>
          <w:lang w:val="en-US"/>
        </w:rPr>
        <w:t>tahun</w:t>
      </w:r>
      <w:proofErr w:type="spellEnd"/>
      <w:r w:rsidR="004B72F0">
        <w:rPr>
          <w:rFonts w:cs="Times New Roman"/>
          <w:szCs w:val="24"/>
          <w:lang w:val="en-US"/>
        </w:rPr>
        <w:t xml:space="preserve"> </w:t>
      </w:r>
      <w:proofErr w:type="spellStart"/>
      <w:r w:rsidR="004B72F0">
        <w:rPr>
          <w:rFonts w:cs="Times New Roman"/>
          <w:szCs w:val="24"/>
          <w:lang w:val="en-US"/>
        </w:rPr>
        <w:t>masuk</w:t>
      </w:r>
      <w:proofErr w:type="spellEnd"/>
      <w:r w:rsidR="004B72F0">
        <w:rPr>
          <w:rFonts w:cs="Times New Roman"/>
          <w:szCs w:val="24"/>
          <w:lang w:val="en-US"/>
        </w:rPr>
        <w:t xml:space="preserve"> </w:t>
      </w:r>
      <w:proofErr w:type="spellStart"/>
      <w:r w:rsidR="004B72F0">
        <w:rPr>
          <w:rFonts w:cs="Times New Roman"/>
          <w:szCs w:val="24"/>
          <w:lang w:val="en-US"/>
        </w:rPr>
        <w:t>dalam</w:t>
      </w:r>
      <w:proofErr w:type="spellEnd"/>
      <w:r w:rsidR="004B72F0">
        <w:rPr>
          <w:rFonts w:cs="Times New Roman"/>
          <w:szCs w:val="24"/>
          <w:lang w:val="en-US"/>
        </w:rPr>
        <w:t xml:space="preserve"> </w:t>
      </w:r>
      <w:proofErr w:type="spellStart"/>
      <w:r w:rsidR="004B72F0">
        <w:rPr>
          <w:rFonts w:cs="Times New Roman"/>
          <w:szCs w:val="24"/>
          <w:lang w:val="en-US"/>
        </w:rPr>
        <w:t>kategori</w:t>
      </w:r>
      <w:proofErr w:type="spellEnd"/>
      <w:r w:rsidR="004B72F0">
        <w:rPr>
          <w:rFonts w:cs="Times New Roman"/>
          <w:szCs w:val="24"/>
          <w:lang w:val="en-US"/>
        </w:rPr>
        <w:t xml:space="preserve"> </w:t>
      </w:r>
      <w:r w:rsidR="004B72F0">
        <w:rPr>
          <w:rFonts w:cs="Times New Roman"/>
          <w:i/>
          <w:iCs/>
          <w:szCs w:val="24"/>
          <w:lang w:val="en-US"/>
        </w:rPr>
        <w:t>establishment stage</w:t>
      </w:r>
      <w:r w:rsidR="00B6401C">
        <w:rPr>
          <w:rFonts w:cs="Times New Roman"/>
          <w:i/>
          <w:iCs/>
          <w:szCs w:val="24"/>
          <w:lang w:val="en-US"/>
        </w:rPr>
        <w:t xml:space="preserve"> </w:t>
      </w:r>
      <w:proofErr w:type="spellStart"/>
      <w:r w:rsidR="00B6401C">
        <w:rPr>
          <w:rFonts w:cs="Times New Roman"/>
          <w:szCs w:val="24"/>
          <w:lang w:val="en-US"/>
        </w:rPr>
        <w:t>dimana</w:t>
      </w:r>
      <w:proofErr w:type="spellEnd"/>
      <w:r w:rsidR="00B6401C">
        <w:rPr>
          <w:rFonts w:cs="Times New Roman"/>
          <w:szCs w:val="24"/>
          <w:lang w:val="en-US"/>
        </w:rPr>
        <w:t xml:space="preserve"> </w:t>
      </w:r>
      <w:proofErr w:type="spellStart"/>
      <w:r w:rsidR="00B6401C">
        <w:rPr>
          <w:rFonts w:cs="Times New Roman"/>
          <w:szCs w:val="24"/>
          <w:lang w:val="en-US"/>
        </w:rPr>
        <w:t>individu</w:t>
      </w:r>
      <w:proofErr w:type="spellEnd"/>
      <w:r w:rsidR="00B6401C">
        <w:rPr>
          <w:rFonts w:cs="Times New Roman"/>
          <w:szCs w:val="24"/>
          <w:lang w:val="en-US"/>
        </w:rPr>
        <w:t xml:space="preserve"> </w:t>
      </w:r>
      <w:proofErr w:type="spellStart"/>
      <w:r w:rsidR="00B6401C">
        <w:rPr>
          <w:rFonts w:cs="Times New Roman"/>
          <w:szCs w:val="24"/>
          <w:lang w:val="en-US"/>
        </w:rPr>
        <w:t>cenderung</w:t>
      </w:r>
      <w:proofErr w:type="spellEnd"/>
      <w:r w:rsidR="00B6401C">
        <w:rPr>
          <w:rFonts w:cs="Times New Roman"/>
          <w:szCs w:val="24"/>
          <w:lang w:val="en-US"/>
        </w:rPr>
        <w:t xml:space="preserve"> </w:t>
      </w:r>
      <w:proofErr w:type="spellStart"/>
      <w:r w:rsidR="00B6401C">
        <w:rPr>
          <w:rFonts w:cs="Times New Roman"/>
          <w:szCs w:val="24"/>
          <w:lang w:val="en-US"/>
        </w:rPr>
        <w:t>untuk</w:t>
      </w:r>
      <w:proofErr w:type="spellEnd"/>
      <w:r w:rsidR="00B6401C">
        <w:rPr>
          <w:rFonts w:cs="Times New Roman"/>
          <w:szCs w:val="24"/>
          <w:lang w:val="en-US"/>
        </w:rPr>
        <w:t xml:space="preserve"> </w:t>
      </w:r>
      <w:proofErr w:type="spellStart"/>
      <w:r w:rsidR="00B6401C">
        <w:rPr>
          <w:rFonts w:cs="Times New Roman"/>
          <w:szCs w:val="24"/>
          <w:lang w:val="en-US"/>
        </w:rPr>
        <w:t>mengeluarkan</w:t>
      </w:r>
      <w:proofErr w:type="spellEnd"/>
      <w:r w:rsidR="00B6401C">
        <w:rPr>
          <w:rFonts w:cs="Times New Roman"/>
          <w:szCs w:val="24"/>
          <w:lang w:val="en-US"/>
        </w:rPr>
        <w:t xml:space="preserve"> </w:t>
      </w:r>
      <w:proofErr w:type="spellStart"/>
      <w:r w:rsidR="00B6401C">
        <w:rPr>
          <w:rFonts w:cs="Times New Roman"/>
          <w:szCs w:val="24"/>
          <w:lang w:val="en-US"/>
        </w:rPr>
        <w:t>upaya</w:t>
      </w:r>
      <w:proofErr w:type="spellEnd"/>
      <w:r w:rsidR="00B6401C">
        <w:rPr>
          <w:rFonts w:cs="Times New Roman"/>
          <w:szCs w:val="24"/>
          <w:lang w:val="en-US"/>
        </w:rPr>
        <w:t xml:space="preserve"> agar </w:t>
      </w:r>
      <w:proofErr w:type="spellStart"/>
      <w:r w:rsidR="00B6401C">
        <w:rPr>
          <w:rFonts w:cs="Times New Roman"/>
          <w:szCs w:val="24"/>
          <w:lang w:val="en-US"/>
        </w:rPr>
        <w:t>dapat</w:t>
      </w:r>
      <w:proofErr w:type="spellEnd"/>
      <w:r w:rsidR="00B6401C">
        <w:rPr>
          <w:rFonts w:cs="Times New Roman"/>
          <w:szCs w:val="24"/>
          <w:lang w:val="en-US"/>
        </w:rPr>
        <w:t xml:space="preserve"> </w:t>
      </w:r>
      <w:proofErr w:type="spellStart"/>
      <w:r w:rsidR="00B6401C">
        <w:rPr>
          <w:rFonts w:cs="Times New Roman"/>
          <w:szCs w:val="24"/>
          <w:lang w:val="en-US"/>
        </w:rPr>
        <w:t>membangun</w:t>
      </w:r>
      <w:proofErr w:type="spellEnd"/>
      <w:r w:rsidR="00B6401C">
        <w:rPr>
          <w:rFonts w:cs="Times New Roman"/>
          <w:szCs w:val="24"/>
          <w:lang w:val="en-US"/>
        </w:rPr>
        <w:t xml:space="preserve"> </w:t>
      </w:r>
      <w:proofErr w:type="spellStart"/>
      <w:r w:rsidR="00B6401C">
        <w:rPr>
          <w:rFonts w:cs="Times New Roman"/>
          <w:szCs w:val="24"/>
          <w:lang w:val="en-US"/>
        </w:rPr>
        <w:t>tempat</w:t>
      </w:r>
      <w:proofErr w:type="spellEnd"/>
      <w:r w:rsidR="00B6401C">
        <w:rPr>
          <w:rFonts w:cs="Times New Roman"/>
          <w:szCs w:val="24"/>
          <w:lang w:val="en-US"/>
        </w:rPr>
        <w:t xml:space="preserve"> </w:t>
      </w:r>
      <w:proofErr w:type="spellStart"/>
      <w:r w:rsidR="00B6401C">
        <w:rPr>
          <w:rFonts w:cs="Times New Roman"/>
          <w:szCs w:val="24"/>
          <w:lang w:val="en-US"/>
        </w:rPr>
        <w:t>kerja</w:t>
      </w:r>
      <w:proofErr w:type="spellEnd"/>
      <w:r w:rsidR="00B6401C">
        <w:rPr>
          <w:rFonts w:cs="Times New Roman"/>
          <w:szCs w:val="24"/>
          <w:lang w:val="en-US"/>
        </w:rPr>
        <w:t xml:space="preserve"> yang </w:t>
      </w:r>
      <w:proofErr w:type="spellStart"/>
      <w:r w:rsidR="00B6401C">
        <w:rPr>
          <w:rFonts w:cs="Times New Roman"/>
          <w:szCs w:val="24"/>
          <w:lang w:val="en-US"/>
        </w:rPr>
        <w:t>permanen</w:t>
      </w:r>
      <w:proofErr w:type="spellEnd"/>
      <w:r w:rsidR="004B72F0">
        <w:rPr>
          <w:rFonts w:cs="Times New Roman"/>
          <w:szCs w:val="24"/>
          <w:lang w:val="en-US"/>
        </w:rPr>
        <w:t>, dan</w:t>
      </w:r>
      <w:r w:rsidR="00ED14F1">
        <w:rPr>
          <w:rFonts w:cs="Times New Roman"/>
          <w:szCs w:val="24"/>
          <w:lang w:val="en-US"/>
        </w:rPr>
        <w:t xml:space="preserve"> </w:t>
      </w:r>
      <w:proofErr w:type="spellStart"/>
      <w:r w:rsidR="00ED14F1">
        <w:rPr>
          <w:rFonts w:cs="Times New Roman"/>
          <w:szCs w:val="24"/>
          <w:lang w:val="en-US"/>
        </w:rPr>
        <w:t>terakhir</w:t>
      </w:r>
      <w:proofErr w:type="spellEnd"/>
      <w:r w:rsidR="00ED14F1">
        <w:rPr>
          <w:rFonts w:cs="Times New Roman"/>
          <w:szCs w:val="24"/>
          <w:lang w:val="en-US"/>
        </w:rPr>
        <w:t xml:space="preserve"> </w:t>
      </w:r>
      <w:proofErr w:type="spellStart"/>
      <w:r w:rsidR="00ED14F1">
        <w:rPr>
          <w:rFonts w:cs="Times New Roman"/>
          <w:szCs w:val="24"/>
          <w:lang w:val="en-US"/>
        </w:rPr>
        <w:t>yaitu</w:t>
      </w:r>
      <w:proofErr w:type="spellEnd"/>
      <w:r w:rsidR="004B72F0">
        <w:rPr>
          <w:rFonts w:cs="Times New Roman"/>
          <w:szCs w:val="24"/>
          <w:lang w:val="en-US"/>
        </w:rPr>
        <w:t xml:space="preserve"> </w:t>
      </w:r>
      <w:proofErr w:type="spellStart"/>
      <w:r w:rsidR="004B72F0">
        <w:rPr>
          <w:rFonts w:cs="Times New Roman"/>
          <w:szCs w:val="24"/>
          <w:lang w:val="en-US"/>
        </w:rPr>
        <w:t>usia</w:t>
      </w:r>
      <w:proofErr w:type="spellEnd"/>
      <w:r w:rsidR="004B72F0">
        <w:rPr>
          <w:rFonts w:cs="Times New Roman"/>
          <w:szCs w:val="24"/>
          <w:lang w:val="en-US"/>
        </w:rPr>
        <w:t xml:space="preserve"> 45 – 47 </w:t>
      </w:r>
      <w:proofErr w:type="spellStart"/>
      <w:r w:rsidR="004B72F0">
        <w:rPr>
          <w:rFonts w:cs="Times New Roman"/>
          <w:szCs w:val="24"/>
          <w:lang w:val="en-US"/>
        </w:rPr>
        <w:t>tahun</w:t>
      </w:r>
      <w:proofErr w:type="spellEnd"/>
      <w:r w:rsidR="004B72F0">
        <w:rPr>
          <w:rFonts w:cs="Times New Roman"/>
          <w:szCs w:val="24"/>
          <w:lang w:val="en-US"/>
        </w:rPr>
        <w:t xml:space="preserve"> </w:t>
      </w:r>
      <w:proofErr w:type="spellStart"/>
      <w:r w:rsidR="000025DF">
        <w:rPr>
          <w:rFonts w:cs="Times New Roman"/>
          <w:szCs w:val="24"/>
          <w:lang w:val="en-US"/>
        </w:rPr>
        <w:t>masuk</w:t>
      </w:r>
      <w:proofErr w:type="spellEnd"/>
      <w:r w:rsidR="000025DF">
        <w:rPr>
          <w:rFonts w:cs="Times New Roman"/>
          <w:szCs w:val="24"/>
          <w:lang w:val="en-US"/>
        </w:rPr>
        <w:t xml:space="preserve"> </w:t>
      </w:r>
      <w:proofErr w:type="spellStart"/>
      <w:r w:rsidR="000025DF">
        <w:rPr>
          <w:rFonts w:cs="Times New Roman"/>
          <w:szCs w:val="24"/>
          <w:lang w:val="en-US"/>
        </w:rPr>
        <w:t>dalam</w:t>
      </w:r>
      <w:proofErr w:type="spellEnd"/>
      <w:r w:rsidR="000025DF">
        <w:rPr>
          <w:rFonts w:cs="Times New Roman"/>
          <w:szCs w:val="24"/>
          <w:lang w:val="en-US"/>
        </w:rPr>
        <w:t xml:space="preserve"> </w:t>
      </w:r>
      <w:proofErr w:type="spellStart"/>
      <w:r w:rsidR="000025DF">
        <w:rPr>
          <w:rFonts w:cs="Times New Roman"/>
          <w:szCs w:val="24"/>
          <w:lang w:val="en-US"/>
        </w:rPr>
        <w:t>kategori</w:t>
      </w:r>
      <w:proofErr w:type="spellEnd"/>
      <w:r w:rsidR="000025DF">
        <w:rPr>
          <w:rFonts w:cs="Times New Roman"/>
          <w:szCs w:val="24"/>
          <w:lang w:val="en-US"/>
        </w:rPr>
        <w:t xml:space="preserve"> </w:t>
      </w:r>
      <w:r w:rsidR="000025DF">
        <w:rPr>
          <w:rFonts w:cs="Times New Roman"/>
          <w:i/>
          <w:iCs/>
          <w:szCs w:val="24"/>
          <w:lang w:val="en-US"/>
        </w:rPr>
        <w:t>maintenance stage</w:t>
      </w:r>
      <w:r w:rsidR="00ED14F1">
        <w:rPr>
          <w:rFonts w:cs="Times New Roman"/>
          <w:i/>
          <w:iCs/>
          <w:szCs w:val="24"/>
          <w:lang w:val="en-US"/>
        </w:rPr>
        <w:t xml:space="preserve"> </w:t>
      </w:r>
      <w:proofErr w:type="spellStart"/>
      <w:r w:rsidR="00ED14F1">
        <w:rPr>
          <w:rFonts w:cs="Times New Roman"/>
          <w:szCs w:val="24"/>
          <w:lang w:val="en-US"/>
        </w:rPr>
        <w:t>dimana</w:t>
      </w:r>
      <w:proofErr w:type="spellEnd"/>
      <w:r w:rsidR="00ED14F1">
        <w:rPr>
          <w:rFonts w:cs="Times New Roman"/>
          <w:szCs w:val="24"/>
          <w:lang w:val="en-US"/>
        </w:rPr>
        <w:t xml:space="preserve"> </w:t>
      </w:r>
      <w:proofErr w:type="spellStart"/>
      <w:r w:rsidR="00ED14F1">
        <w:rPr>
          <w:rFonts w:cs="Times New Roman"/>
          <w:szCs w:val="24"/>
          <w:lang w:val="en-US"/>
        </w:rPr>
        <w:t>individu</w:t>
      </w:r>
      <w:proofErr w:type="spellEnd"/>
      <w:r w:rsidR="00ED14F1">
        <w:rPr>
          <w:rFonts w:cs="Times New Roman"/>
          <w:szCs w:val="24"/>
          <w:lang w:val="en-US"/>
        </w:rPr>
        <w:t xml:space="preserve"> </w:t>
      </w:r>
      <w:proofErr w:type="spellStart"/>
      <w:r w:rsidR="00ED14F1">
        <w:rPr>
          <w:rFonts w:cs="Times New Roman"/>
          <w:szCs w:val="24"/>
          <w:lang w:val="en-US"/>
        </w:rPr>
        <w:t>bertahan</w:t>
      </w:r>
      <w:proofErr w:type="spellEnd"/>
      <w:r w:rsidR="00ED14F1">
        <w:rPr>
          <w:rFonts w:cs="Times New Roman"/>
          <w:szCs w:val="24"/>
          <w:lang w:val="en-US"/>
        </w:rPr>
        <w:t xml:space="preserve"> di </w:t>
      </w:r>
      <w:proofErr w:type="spellStart"/>
      <w:r w:rsidR="00ED14F1">
        <w:rPr>
          <w:rFonts w:cs="Times New Roman"/>
          <w:szCs w:val="24"/>
          <w:lang w:val="en-US"/>
        </w:rPr>
        <w:t>pekerjaan</w:t>
      </w:r>
      <w:proofErr w:type="spellEnd"/>
      <w:r w:rsidR="00ED14F1">
        <w:rPr>
          <w:rFonts w:cs="Times New Roman"/>
          <w:szCs w:val="24"/>
          <w:lang w:val="en-US"/>
        </w:rPr>
        <w:t xml:space="preserve"> yang </w:t>
      </w:r>
      <w:proofErr w:type="spellStart"/>
      <w:r w:rsidR="00ED14F1">
        <w:rPr>
          <w:rFonts w:cs="Times New Roman"/>
          <w:szCs w:val="24"/>
          <w:lang w:val="en-US"/>
        </w:rPr>
        <w:t>telah</w:t>
      </w:r>
      <w:proofErr w:type="spellEnd"/>
      <w:r w:rsidR="00ED14F1">
        <w:rPr>
          <w:rFonts w:cs="Times New Roman"/>
          <w:szCs w:val="24"/>
          <w:lang w:val="en-US"/>
        </w:rPr>
        <w:t xml:space="preserve"> </w:t>
      </w:r>
      <w:proofErr w:type="spellStart"/>
      <w:r w:rsidR="00ED14F1">
        <w:rPr>
          <w:rFonts w:cs="Times New Roman"/>
          <w:szCs w:val="24"/>
          <w:lang w:val="en-US"/>
        </w:rPr>
        <w:t>ia</w:t>
      </w:r>
      <w:proofErr w:type="spellEnd"/>
      <w:r w:rsidR="00ED14F1">
        <w:rPr>
          <w:rFonts w:cs="Times New Roman"/>
          <w:szCs w:val="24"/>
          <w:lang w:val="en-US"/>
        </w:rPr>
        <w:t xml:space="preserve"> </w:t>
      </w:r>
      <w:proofErr w:type="spellStart"/>
      <w:r w:rsidR="00ED14F1">
        <w:rPr>
          <w:rFonts w:cs="Times New Roman"/>
          <w:szCs w:val="24"/>
          <w:lang w:val="en-US"/>
        </w:rPr>
        <w:t>dapatkan</w:t>
      </w:r>
      <w:proofErr w:type="spellEnd"/>
      <w:r w:rsidR="00ED14F1">
        <w:rPr>
          <w:rFonts w:cs="Times New Roman"/>
          <w:szCs w:val="24"/>
          <w:lang w:val="en-US"/>
        </w:rPr>
        <w:t xml:space="preserve"> dan </w:t>
      </w:r>
      <w:proofErr w:type="spellStart"/>
      <w:r w:rsidR="00ED14F1">
        <w:rPr>
          <w:rFonts w:cs="Times New Roman"/>
          <w:szCs w:val="24"/>
          <w:lang w:val="en-US"/>
        </w:rPr>
        <w:t>sudah</w:t>
      </w:r>
      <w:proofErr w:type="spellEnd"/>
      <w:r w:rsidR="00ED14F1">
        <w:rPr>
          <w:rFonts w:cs="Times New Roman"/>
          <w:szCs w:val="24"/>
          <w:lang w:val="en-US"/>
        </w:rPr>
        <w:t xml:space="preserve"> </w:t>
      </w:r>
      <w:proofErr w:type="spellStart"/>
      <w:r w:rsidR="00ED14F1">
        <w:rPr>
          <w:rFonts w:cs="Times New Roman"/>
          <w:szCs w:val="24"/>
          <w:lang w:val="en-US"/>
        </w:rPr>
        <w:t>menjadi</w:t>
      </w:r>
      <w:proofErr w:type="spellEnd"/>
      <w:r w:rsidR="00ED14F1">
        <w:rPr>
          <w:rFonts w:cs="Times New Roman"/>
          <w:szCs w:val="24"/>
          <w:lang w:val="en-US"/>
        </w:rPr>
        <w:t xml:space="preserve"> </w:t>
      </w:r>
      <w:proofErr w:type="spellStart"/>
      <w:r w:rsidR="00ED14F1">
        <w:rPr>
          <w:rFonts w:cs="Times New Roman"/>
          <w:szCs w:val="24"/>
          <w:lang w:val="en-US"/>
        </w:rPr>
        <w:t>bagian</w:t>
      </w:r>
      <w:proofErr w:type="spellEnd"/>
      <w:r w:rsidR="00ED14F1">
        <w:rPr>
          <w:rFonts w:cs="Times New Roman"/>
          <w:szCs w:val="24"/>
          <w:lang w:val="en-US"/>
        </w:rPr>
        <w:t xml:space="preserve"> </w:t>
      </w:r>
      <w:proofErr w:type="spellStart"/>
      <w:r w:rsidR="00ED14F1">
        <w:rPr>
          <w:rFonts w:cs="Times New Roman"/>
          <w:szCs w:val="24"/>
          <w:lang w:val="en-US"/>
        </w:rPr>
        <w:t>dari</w:t>
      </w:r>
      <w:proofErr w:type="spellEnd"/>
      <w:r w:rsidR="00ED14F1">
        <w:rPr>
          <w:rFonts w:cs="Times New Roman"/>
          <w:szCs w:val="24"/>
          <w:lang w:val="en-US"/>
        </w:rPr>
        <w:t xml:space="preserve"> </w:t>
      </w:r>
      <w:proofErr w:type="spellStart"/>
      <w:r w:rsidR="00ED14F1">
        <w:rPr>
          <w:rFonts w:cs="Times New Roman"/>
          <w:szCs w:val="24"/>
          <w:lang w:val="en-US"/>
        </w:rPr>
        <w:t>hidupnya</w:t>
      </w:r>
      <w:proofErr w:type="spellEnd"/>
      <w:r w:rsidR="000025DF">
        <w:rPr>
          <w:rFonts w:cs="Times New Roman"/>
          <w:szCs w:val="24"/>
          <w:lang w:val="en-US"/>
        </w:rPr>
        <w:t>.</w:t>
      </w:r>
    </w:p>
    <w:p w14:paraId="75F07AB1" w14:textId="77777777" w:rsidR="00A555A1" w:rsidRPr="00AE4D6A" w:rsidRDefault="00A555A1" w:rsidP="004D7E26">
      <w:pPr>
        <w:pStyle w:val="Heading2"/>
        <w:rPr>
          <w:lang w:val="en-US"/>
        </w:rPr>
      </w:pPr>
      <w:bookmarkStart w:id="61" w:name="_Toc76940462"/>
      <w:r w:rsidRPr="00AE4D6A">
        <w:rPr>
          <w:lang w:val="en-US"/>
        </w:rPr>
        <w:t xml:space="preserve">4.2 </w:t>
      </w:r>
      <w:r w:rsidRPr="00AE4D6A">
        <w:rPr>
          <w:i/>
          <w:iCs/>
          <w:lang w:val="en-US"/>
        </w:rPr>
        <w:t>Mean</w:t>
      </w:r>
      <w:r w:rsidRPr="00AE4D6A">
        <w:rPr>
          <w:lang w:val="en-US"/>
        </w:rPr>
        <w:t xml:space="preserve">, </w:t>
      </w:r>
      <w:proofErr w:type="spellStart"/>
      <w:r w:rsidRPr="00AE4D6A">
        <w:rPr>
          <w:lang w:val="en-US"/>
        </w:rPr>
        <w:t>Standar</w:t>
      </w:r>
      <w:proofErr w:type="spellEnd"/>
      <w:r w:rsidRPr="00AE4D6A">
        <w:rPr>
          <w:lang w:val="en-US"/>
        </w:rPr>
        <w:t xml:space="preserve"> </w:t>
      </w:r>
      <w:proofErr w:type="spellStart"/>
      <w:r w:rsidRPr="00AE4D6A">
        <w:rPr>
          <w:lang w:val="en-US"/>
        </w:rPr>
        <w:t>Deviasi</w:t>
      </w:r>
      <w:proofErr w:type="spellEnd"/>
      <w:r w:rsidRPr="00AE4D6A">
        <w:rPr>
          <w:lang w:val="en-US"/>
        </w:rPr>
        <w:t xml:space="preserve">, dan </w:t>
      </w:r>
      <w:proofErr w:type="spellStart"/>
      <w:r w:rsidRPr="00AE4D6A">
        <w:rPr>
          <w:lang w:val="en-US"/>
        </w:rPr>
        <w:t>Korelasi</w:t>
      </w:r>
      <w:proofErr w:type="spellEnd"/>
      <w:r w:rsidRPr="00AE4D6A">
        <w:rPr>
          <w:lang w:val="en-US"/>
        </w:rPr>
        <w:t xml:space="preserve"> </w:t>
      </w:r>
      <w:proofErr w:type="spellStart"/>
      <w:r w:rsidRPr="00AE4D6A">
        <w:rPr>
          <w:lang w:val="en-US"/>
        </w:rPr>
        <w:t>antar</w:t>
      </w:r>
      <w:proofErr w:type="spellEnd"/>
      <w:r w:rsidRPr="00AE4D6A">
        <w:rPr>
          <w:lang w:val="en-US"/>
        </w:rPr>
        <w:t xml:space="preserve"> </w:t>
      </w:r>
      <w:proofErr w:type="spellStart"/>
      <w:r w:rsidRPr="00AE4D6A">
        <w:rPr>
          <w:lang w:val="en-US"/>
        </w:rPr>
        <w:t>Variabel</w:t>
      </w:r>
      <w:bookmarkEnd w:id="61"/>
      <w:proofErr w:type="spellEnd"/>
    </w:p>
    <w:p w14:paraId="259FC446" w14:textId="77777777" w:rsidR="00A555A1" w:rsidRPr="00AE4D6A" w:rsidRDefault="00A555A1" w:rsidP="00A555A1">
      <w:pPr>
        <w:spacing w:after="0" w:line="360" w:lineRule="auto"/>
        <w:jc w:val="both"/>
        <w:rPr>
          <w:rFonts w:cs="Times New Roman"/>
          <w:szCs w:val="24"/>
          <w:lang w:val="en-US"/>
        </w:rPr>
      </w:pPr>
      <w:r w:rsidRPr="00AE4D6A">
        <w:rPr>
          <w:rFonts w:cs="Times New Roman"/>
          <w:b/>
          <w:bCs/>
          <w:szCs w:val="24"/>
          <w:lang w:val="en-US"/>
        </w:rPr>
        <w:tab/>
      </w:r>
      <w:r w:rsidRPr="00AE4D6A">
        <w:rPr>
          <w:rFonts w:cs="Times New Roman"/>
          <w:szCs w:val="24"/>
          <w:lang w:val="en-US"/>
        </w:rPr>
        <w:t xml:space="preserve">Pada </w:t>
      </w:r>
      <w:proofErr w:type="spellStart"/>
      <w:r w:rsidRPr="00AE4D6A">
        <w:rPr>
          <w:rFonts w:cs="Times New Roman"/>
          <w:szCs w:val="24"/>
          <w:lang w:val="en-US"/>
        </w:rPr>
        <w:t>bagian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dijelaskan</w:t>
      </w:r>
      <w:proofErr w:type="spellEnd"/>
      <w:r w:rsidRPr="00AE4D6A">
        <w:rPr>
          <w:rFonts w:cs="Times New Roman"/>
          <w:szCs w:val="24"/>
          <w:lang w:val="en-US"/>
        </w:rPr>
        <w:t xml:space="preserve"> </w:t>
      </w:r>
      <w:proofErr w:type="spellStart"/>
      <w:r w:rsidRPr="00AE4D6A">
        <w:rPr>
          <w:rFonts w:cs="Times New Roman"/>
          <w:szCs w:val="24"/>
          <w:lang w:val="en-US"/>
        </w:rPr>
        <w:t>nilai</w:t>
      </w:r>
      <w:proofErr w:type="spellEnd"/>
      <w:r w:rsidRPr="00AE4D6A">
        <w:rPr>
          <w:rFonts w:cs="Times New Roman"/>
          <w:szCs w:val="24"/>
          <w:lang w:val="en-US"/>
        </w:rPr>
        <w:t xml:space="preserve"> rata-rata, </w:t>
      </w:r>
      <w:proofErr w:type="spellStart"/>
      <w:r w:rsidRPr="00AE4D6A">
        <w:rPr>
          <w:rFonts w:cs="Times New Roman"/>
          <w:szCs w:val="24"/>
          <w:lang w:val="en-US"/>
        </w:rPr>
        <w:t>standar</w:t>
      </w:r>
      <w:proofErr w:type="spellEnd"/>
      <w:r w:rsidRPr="00AE4D6A">
        <w:rPr>
          <w:rFonts w:cs="Times New Roman"/>
          <w:szCs w:val="24"/>
          <w:lang w:val="en-US"/>
        </w:rPr>
        <w:t xml:space="preserve"> </w:t>
      </w:r>
      <w:proofErr w:type="spellStart"/>
      <w:r w:rsidRPr="00AE4D6A">
        <w:rPr>
          <w:rFonts w:cs="Times New Roman"/>
          <w:szCs w:val="24"/>
          <w:lang w:val="en-US"/>
        </w:rPr>
        <w:t>deviasi</w:t>
      </w:r>
      <w:proofErr w:type="spellEnd"/>
      <w:r w:rsidRPr="00AE4D6A">
        <w:rPr>
          <w:rFonts w:cs="Times New Roman"/>
          <w:szCs w:val="24"/>
          <w:lang w:val="en-US"/>
        </w:rPr>
        <w:t xml:space="preserve">, dan </w:t>
      </w:r>
      <w:proofErr w:type="spellStart"/>
      <w:r w:rsidRPr="00AE4D6A">
        <w:rPr>
          <w:rFonts w:cs="Times New Roman"/>
          <w:szCs w:val="24"/>
          <w:lang w:val="en-US"/>
        </w:rPr>
        <w:t>korelasi</w:t>
      </w:r>
      <w:proofErr w:type="spellEnd"/>
      <w:r w:rsidRPr="00AE4D6A">
        <w:rPr>
          <w:rFonts w:cs="Times New Roman"/>
          <w:szCs w:val="24"/>
          <w:lang w:val="en-US"/>
        </w:rPr>
        <w:t xml:space="preserve"> </w:t>
      </w:r>
      <w:proofErr w:type="spellStart"/>
      <w:r w:rsidRPr="00AE4D6A">
        <w:rPr>
          <w:rFonts w:cs="Times New Roman"/>
          <w:szCs w:val="24"/>
          <w:lang w:val="en-US"/>
        </w:rPr>
        <w:t>antar</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dengan</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turnover intention.</w:t>
      </w:r>
    </w:p>
    <w:p w14:paraId="7BCE9CDD" w14:textId="77777777" w:rsidR="00203434" w:rsidRDefault="00203434" w:rsidP="00203434">
      <w:pPr>
        <w:pStyle w:val="Caption"/>
      </w:pPr>
    </w:p>
    <w:p w14:paraId="7D398186" w14:textId="0C12F44D" w:rsidR="00A555A1" w:rsidRPr="00AE4D6A" w:rsidRDefault="00203434" w:rsidP="00203434">
      <w:pPr>
        <w:spacing w:after="0"/>
        <w:rPr>
          <w:rFonts w:cs="Times New Roman"/>
          <w:szCs w:val="24"/>
          <w:lang w:val="en-US"/>
        </w:rPr>
      </w:pPr>
      <w:proofErr w:type="spellStart"/>
      <w:r>
        <w:t>Tabel</w:t>
      </w:r>
      <w:proofErr w:type="spellEnd"/>
      <w:r>
        <w:t xml:space="preserve"> 4.2</w:t>
      </w:r>
    </w:p>
    <w:p w14:paraId="222AF88E" w14:textId="77777777" w:rsidR="00A555A1" w:rsidRPr="00AE4D6A" w:rsidRDefault="00A555A1" w:rsidP="00A555A1">
      <w:pPr>
        <w:spacing w:after="0" w:line="240" w:lineRule="auto"/>
        <w:jc w:val="both"/>
        <w:rPr>
          <w:rFonts w:cs="Times New Roman"/>
          <w:szCs w:val="24"/>
          <w:lang w:val="en-US"/>
        </w:rPr>
      </w:pPr>
      <w:r w:rsidRPr="00AE4D6A">
        <w:rPr>
          <w:rFonts w:cs="Times New Roman"/>
          <w:i/>
          <w:iCs/>
          <w:szCs w:val="24"/>
          <w:lang w:val="en-US"/>
        </w:rPr>
        <w:t>Mean</w:t>
      </w:r>
      <w:r w:rsidRPr="00AE4D6A">
        <w:rPr>
          <w:rFonts w:cs="Times New Roman"/>
          <w:szCs w:val="24"/>
          <w:lang w:val="en-US"/>
        </w:rPr>
        <w:t xml:space="preserve">, </w:t>
      </w:r>
      <w:proofErr w:type="spellStart"/>
      <w:r w:rsidRPr="00AE4D6A">
        <w:rPr>
          <w:rFonts w:cs="Times New Roman"/>
          <w:szCs w:val="24"/>
          <w:lang w:val="en-US"/>
        </w:rPr>
        <w:t>Standar</w:t>
      </w:r>
      <w:proofErr w:type="spellEnd"/>
      <w:r w:rsidRPr="00AE4D6A">
        <w:rPr>
          <w:rFonts w:cs="Times New Roman"/>
          <w:szCs w:val="24"/>
          <w:lang w:val="en-US"/>
        </w:rPr>
        <w:t xml:space="preserve"> </w:t>
      </w:r>
      <w:proofErr w:type="spellStart"/>
      <w:r w:rsidRPr="00AE4D6A">
        <w:rPr>
          <w:rFonts w:cs="Times New Roman"/>
          <w:szCs w:val="24"/>
          <w:lang w:val="en-US"/>
        </w:rPr>
        <w:t>Deviasi</w:t>
      </w:r>
      <w:proofErr w:type="spellEnd"/>
      <w:r w:rsidRPr="00AE4D6A">
        <w:rPr>
          <w:rFonts w:cs="Times New Roman"/>
          <w:szCs w:val="24"/>
          <w:lang w:val="en-US"/>
        </w:rPr>
        <w:t xml:space="preserve">, dan </w:t>
      </w:r>
      <w:proofErr w:type="spellStart"/>
      <w:r w:rsidRPr="00AE4D6A">
        <w:rPr>
          <w:rFonts w:cs="Times New Roman"/>
          <w:szCs w:val="24"/>
          <w:lang w:val="en-US"/>
        </w:rPr>
        <w:t>Korelasi</w:t>
      </w:r>
      <w:proofErr w:type="spellEnd"/>
      <w:r w:rsidRPr="00AE4D6A">
        <w:rPr>
          <w:rFonts w:cs="Times New Roman"/>
          <w:szCs w:val="24"/>
          <w:lang w:val="en-US"/>
        </w:rPr>
        <w:t xml:space="preserve"> </w:t>
      </w:r>
      <w:proofErr w:type="spellStart"/>
      <w:r w:rsidRPr="00AE4D6A">
        <w:rPr>
          <w:rFonts w:cs="Times New Roman"/>
          <w:szCs w:val="24"/>
          <w:lang w:val="en-US"/>
        </w:rPr>
        <w:t>antar</w:t>
      </w:r>
      <w:proofErr w:type="spellEnd"/>
      <w:r w:rsidRPr="00AE4D6A">
        <w:rPr>
          <w:rFonts w:cs="Times New Roman"/>
          <w:szCs w:val="24"/>
          <w:lang w:val="en-US"/>
        </w:rPr>
        <w:t xml:space="preserve"> </w:t>
      </w:r>
      <w:proofErr w:type="spellStart"/>
      <w:proofErr w:type="gramStart"/>
      <w:r w:rsidRPr="00AE4D6A">
        <w:rPr>
          <w:rFonts w:cs="Times New Roman"/>
          <w:szCs w:val="24"/>
          <w:lang w:val="en-US"/>
        </w:rPr>
        <w:t>variabel</w:t>
      </w:r>
      <w:proofErr w:type="spellEnd"/>
      <w:proofErr w:type="gramEnd"/>
    </w:p>
    <w:tbl>
      <w:tblPr>
        <w:tblStyle w:val="TableGrid"/>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822"/>
        <w:gridCol w:w="642"/>
        <w:gridCol w:w="642"/>
        <w:gridCol w:w="1076"/>
        <w:gridCol w:w="1076"/>
        <w:gridCol w:w="881"/>
        <w:gridCol w:w="1076"/>
        <w:gridCol w:w="1076"/>
        <w:gridCol w:w="1076"/>
        <w:gridCol w:w="744"/>
      </w:tblGrid>
      <w:tr w:rsidR="00A555A1" w:rsidRPr="00AE4D6A" w14:paraId="470475BC" w14:textId="77777777" w:rsidTr="000C28C4">
        <w:tc>
          <w:tcPr>
            <w:tcW w:w="1221" w:type="dxa"/>
            <w:gridSpan w:val="2"/>
            <w:tcBorders>
              <w:top w:val="single" w:sz="4" w:space="0" w:color="auto"/>
              <w:bottom w:val="single" w:sz="4" w:space="0" w:color="auto"/>
            </w:tcBorders>
          </w:tcPr>
          <w:p w14:paraId="658E1143" w14:textId="77777777" w:rsidR="00A555A1" w:rsidRPr="00AE4D6A" w:rsidRDefault="00A555A1" w:rsidP="005F27FF">
            <w:pPr>
              <w:spacing w:line="360" w:lineRule="auto"/>
              <w:jc w:val="both"/>
              <w:rPr>
                <w:szCs w:val="24"/>
              </w:rPr>
            </w:pPr>
          </w:p>
        </w:tc>
        <w:tc>
          <w:tcPr>
            <w:tcW w:w="642" w:type="dxa"/>
            <w:tcBorders>
              <w:top w:val="single" w:sz="4" w:space="0" w:color="auto"/>
              <w:bottom w:val="single" w:sz="4" w:space="0" w:color="auto"/>
            </w:tcBorders>
          </w:tcPr>
          <w:p w14:paraId="16392197" w14:textId="77777777" w:rsidR="00A555A1" w:rsidRPr="00AE4D6A" w:rsidRDefault="00A555A1" w:rsidP="005F27FF">
            <w:pPr>
              <w:spacing w:line="360" w:lineRule="auto"/>
              <w:jc w:val="center"/>
              <w:rPr>
                <w:szCs w:val="24"/>
              </w:rPr>
            </w:pPr>
            <w:r w:rsidRPr="00AE4D6A">
              <w:rPr>
                <w:szCs w:val="24"/>
              </w:rPr>
              <w:t>M</w:t>
            </w:r>
          </w:p>
        </w:tc>
        <w:tc>
          <w:tcPr>
            <w:tcW w:w="642" w:type="dxa"/>
            <w:tcBorders>
              <w:top w:val="single" w:sz="4" w:space="0" w:color="auto"/>
              <w:bottom w:val="single" w:sz="4" w:space="0" w:color="auto"/>
            </w:tcBorders>
          </w:tcPr>
          <w:p w14:paraId="28CA6710" w14:textId="77777777" w:rsidR="00A555A1" w:rsidRPr="00AE4D6A" w:rsidRDefault="00A555A1" w:rsidP="005F27FF">
            <w:pPr>
              <w:spacing w:line="360" w:lineRule="auto"/>
              <w:jc w:val="center"/>
              <w:rPr>
                <w:szCs w:val="24"/>
              </w:rPr>
            </w:pPr>
            <w:r w:rsidRPr="00AE4D6A">
              <w:rPr>
                <w:szCs w:val="24"/>
              </w:rPr>
              <w:t>SD</w:t>
            </w:r>
          </w:p>
        </w:tc>
        <w:tc>
          <w:tcPr>
            <w:tcW w:w="1076" w:type="dxa"/>
            <w:tcBorders>
              <w:top w:val="single" w:sz="4" w:space="0" w:color="auto"/>
              <w:bottom w:val="single" w:sz="4" w:space="0" w:color="auto"/>
            </w:tcBorders>
          </w:tcPr>
          <w:p w14:paraId="77E0960B" w14:textId="77777777" w:rsidR="00A555A1" w:rsidRPr="00AE4D6A" w:rsidRDefault="00A555A1" w:rsidP="005F27FF">
            <w:pPr>
              <w:spacing w:line="360" w:lineRule="auto"/>
              <w:jc w:val="center"/>
              <w:rPr>
                <w:szCs w:val="24"/>
              </w:rPr>
            </w:pPr>
            <w:r w:rsidRPr="00AE4D6A">
              <w:rPr>
                <w:szCs w:val="24"/>
              </w:rPr>
              <w:t>1</w:t>
            </w:r>
          </w:p>
        </w:tc>
        <w:tc>
          <w:tcPr>
            <w:tcW w:w="1076" w:type="dxa"/>
            <w:tcBorders>
              <w:top w:val="single" w:sz="4" w:space="0" w:color="auto"/>
              <w:bottom w:val="single" w:sz="4" w:space="0" w:color="auto"/>
            </w:tcBorders>
          </w:tcPr>
          <w:p w14:paraId="7DE91DE7" w14:textId="77777777" w:rsidR="00A555A1" w:rsidRPr="00AE4D6A" w:rsidRDefault="00A555A1" w:rsidP="005F27FF">
            <w:pPr>
              <w:spacing w:line="360" w:lineRule="auto"/>
              <w:jc w:val="center"/>
              <w:rPr>
                <w:szCs w:val="24"/>
              </w:rPr>
            </w:pPr>
            <w:r w:rsidRPr="00AE4D6A">
              <w:rPr>
                <w:szCs w:val="24"/>
              </w:rPr>
              <w:t>2</w:t>
            </w:r>
          </w:p>
        </w:tc>
        <w:tc>
          <w:tcPr>
            <w:tcW w:w="881" w:type="dxa"/>
            <w:tcBorders>
              <w:top w:val="single" w:sz="4" w:space="0" w:color="auto"/>
              <w:bottom w:val="single" w:sz="4" w:space="0" w:color="auto"/>
            </w:tcBorders>
          </w:tcPr>
          <w:p w14:paraId="732D1522" w14:textId="77777777" w:rsidR="00A555A1" w:rsidRPr="00AE4D6A" w:rsidRDefault="00A555A1" w:rsidP="005F27FF">
            <w:pPr>
              <w:spacing w:line="360" w:lineRule="auto"/>
              <w:jc w:val="center"/>
              <w:rPr>
                <w:szCs w:val="24"/>
              </w:rPr>
            </w:pPr>
            <w:r w:rsidRPr="00AE4D6A">
              <w:rPr>
                <w:szCs w:val="24"/>
              </w:rPr>
              <w:t>3</w:t>
            </w:r>
          </w:p>
        </w:tc>
        <w:tc>
          <w:tcPr>
            <w:tcW w:w="1076" w:type="dxa"/>
            <w:tcBorders>
              <w:top w:val="single" w:sz="4" w:space="0" w:color="auto"/>
              <w:bottom w:val="single" w:sz="4" w:space="0" w:color="auto"/>
            </w:tcBorders>
          </w:tcPr>
          <w:p w14:paraId="2390C10C" w14:textId="77777777" w:rsidR="00A555A1" w:rsidRPr="00AE4D6A" w:rsidRDefault="00A555A1" w:rsidP="005F27FF">
            <w:pPr>
              <w:spacing w:line="360" w:lineRule="auto"/>
              <w:jc w:val="center"/>
              <w:rPr>
                <w:szCs w:val="24"/>
              </w:rPr>
            </w:pPr>
            <w:r w:rsidRPr="00AE4D6A">
              <w:rPr>
                <w:szCs w:val="24"/>
              </w:rPr>
              <w:t>4</w:t>
            </w:r>
          </w:p>
        </w:tc>
        <w:tc>
          <w:tcPr>
            <w:tcW w:w="1076" w:type="dxa"/>
            <w:tcBorders>
              <w:top w:val="single" w:sz="4" w:space="0" w:color="auto"/>
              <w:bottom w:val="single" w:sz="4" w:space="0" w:color="auto"/>
            </w:tcBorders>
          </w:tcPr>
          <w:p w14:paraId="034AC167" w14:textId="77777777" w:rsidR="00A555A1" w:rsidRPr="00AE4D6A" w:rsidRDefault="00A555A1" w:rsidP="005F27FF">
            <w:pPr>
              <w:spacing w:line="360" w:lineRule="auto"/>
              <w:jc w:val="center"/>
              <w:rPr>
                <w:szCs w:val="24"/>
              </w:rPr>
            </w:pPr>
            <w:r w:rsidRPr="00AE4D6A">
              <w:rPr>
                <w:szCs w:val="24"/>
              </w:rPr>
              <w:t>5</w:t>
            </w:r>
          </w:p>
        </w:tc>
        <w:tc>
          <w:tcPr>
            <w:tcW w:w="1076" w:type="dxa"/>
            <w:tcBorders>
              <w:top w:val="single" w:sz="4" w:space="0" w:color="auto"/>
              <w:bottom w:val="single" w:sz="4" w:space="0" w:color="auto"/>
            </w:tcBorders>
          </w:tcPr>
          <w:p w14:paraId="65EA504D" w14:textId="77777777" w:rsidR="00A555A1" w:rsidRPr="00AE4D6A" w:rsidRDefault="00A555A1" w:rsidP="005F27FF">
            <w:pPr>
              <w:spacing w:line="360" w:lineRule="auto"/>
              <w:jc w:val="center"/>
              <w:rPr>
                <w:szCs w:val="24"/>
              </w:rPr>
            </w:pPr>
            <w:r w:rsidRPr="00AE4D6A">
              <w:rPr>
                <w:szCs w:val="24"/>
              </w:rPr>
              <w:t>6</w:t>
            </w:r>
          </w:p>
        </w:tc>
        <w:tc>
          <w:tcPr>
            <w:tcW w:w="744" w:type="dxa"/>
            <w:tcBorders>
              <w:top w:val="single" w:sz="4" w:space="0" w:color="auto"/>
              <w:bottom w:val="single" w:sz="4" w:space="0" w:color="auto"/>
            </w:tcBorders>
          </w:tcPr>
          <w:p w14:paraId="6917898B" w14:textId="77777777" w:rsidR="00A555A1" w:rsidRPr="00AE4D6A" w:rsidRDefault="00A555A1" w:rsidP="005F27FF">
            <w:pPr>
              <w:spacing w:line="360" w:lineRule="auto"/>
              <w:jc w:val="center"/>
              <w:rPr>
                <w:szCs w:val="24"/>
              </w:rPr>
            </w:pPr>
            <w:r w:rsidRPr="00AE4D6A">
              <w:rPr>
                <w:szCs w:val="24"/>
              </w:rPr>
              <w:t>7</w:t>
            </w:r>
          </w:p>
        </w:tc>
      </w:tr>
      <w:tr w:rsidR="00A555A1" w:rsidRPr="00AE4D6A" w14:paraId="7565665E" w14:textId="77777777" w:rsidTr="000C28C4">
        <w:tc>
          <w:tcPr>
            <w:tcW w:w="399" w:type="dxa"/>
            <w:tcBorders>
              <w:top w:val="single" w:sz="4" w:space="0" w:color="auto"/>
            </w:tcBorders>
          </w:tcPr>
          <w:p w14:paraId="112577C7" w14:textId="77777777" w:rsidR="00A555A1" w:rsidRPr="00AE4D6A" w:rsidRDefault="00A555A1" w:rsidP="005F27FF">
            <w:pPr>
              <w:spacing w:line="360" w:lineRule="auto"/>
              <w:jc w:val="center"/>
              <w:rPr>
                <w:szCs w:val="24"/>
              </w:rPr>
            </w:pPr>
            <w:r w:rsidRPr="00AE4D6A">
              <w:rPr>
                <w:szCs w:val="24"/>
              </w:rPr>
              <w:t>1.</w:t>
            </w:r>
          </w:p>
        </w:tc>
        <w:tc>
          <w:tcPr>
            <w:tcW w:w="822" w:type="dxa"/>
            <w:tcBorders>
              <w:top w:val="single" w:sz="4" w:space="0" w:color="auto"/>
            </w:tcBorders>
          </w:tcPr>
          <w:p w14:paraId="6570D5E6" w14:textId="77777777" w:rsidR="00A555A1" w:rsidRPr="00AE4D6A" w:rsidRDefault="00A555A1" w:rsidP="005F27FF">
            <w:pPr>
              <w:spacing w:line="360" w:lineRule="auto"/>
              <w:jc w:val="center"/>
              <w:rPr>
                <w:szCs w:val="24"/>
              </w:rPr>
            </w:pPr>
            <w:r w:rsidRPr="00AE4D6A">
              <w:rPr>
                <w:szCs w:val="24"/>
              </w:rPr>
              <w:t>JK</w:t>
            </w:r>
          </w:p>
        </w:tc>
        <w:tc>
          <w:tcPr>
            <w:tcW w:w="642" w:type="dxa"/>
            <w:tcBorders>
              <w:top w:val="single" w:sz="4" w:space="0" w:color="auto"/>
            </w:tcBorders>
          </w:tcPr>
          <w:p w14:paraId="34CAB2C5" w14:textId="2AB1FCB9" w:rsidR="00A555A1" w:rsidRPr="00AE4D6A" w:rsidRDefault="00C52704" w:rsidP="005F27FF">
            <w:pPr>
              <w:spacing w:line="360" w:lineRule="auto"/>
              <w:jc w:val="center"/>
              <w:rPr>
                <w:strike/>
                <w:szCs w:val="24"/>
              </w:rPr>
            </w:pPr>
            <w:r>
              <w:rPr>
                <w:strike/>
                <w:szCs w:val="24"/>
              </w:rPr>
              <w:t>-</w:t>
            </w:r>
          </w:p>
        </w:tc>
        <w:tc>
          <w:tcPr>
            <w:tcW w:w="642" w:type="dxa"/>
            <w:tcBorders>
              <w:top w:val="single" w:sz="4" w:space="0" w:color="auto"/>
            </w:tcBorders>
          </w:tcPr>
          <w:p w14:paraId="5F38FDB7" w14:textId="77777777" w:rsidR="00A555A1" w:rsidRPr="00AE4D6A" w:rsidRDefault="00A555A1" w:rsidP="005F27FF">
            <w:pPr>
              <w:spacing w:line="360" w:lineRule="auto"/>
              <w:jc w:val="center"/>
              <w:rPr>
                <w:szCs w:val="24"/>
              </w:rPr>
            </w:pPr>
            <w:r w:rsidRPr="00AE4D6A">
              <w:rPr>
                <w:szCs w:val="24"/>
              </w:rPr>
              <w:t>.501</w:t>
            </w:r>
          </w:p>
        </w:tc>
        <w:tc>
          <w:tcPr>
            <w:tcW w:w="1076" w:type="dxa"/>
            <w:tcBorders>
              <w:top w:val="single" w:sz="4" w:space="0" w:color="auto"/>
            </w:tcBorders>
          </w:tcPr>
          <w:p w14:paraId="286A40A1" w14:textId="77777777" w:rsidR="00A555A1" w:rsidRPr="00AE4D6A" w:rsidRDefault="00A555A1" w:rsidP="005F27FF">
            <w:pPr>
              <w:spacing w:line="360" w:lineRule="auto"/>
              <w:jc w:val="center"/>
              <w:rPr>
                <w:szCs w:val="24"/>
              </w:rPr>
            </w:pPr>
            <w:r w:rsidRPr="00AE4D6A">
              <w:rPr>
                <w:szCs w:val="24"/>
              </w:rPr>
              <w:t>1</w:t>
            </w:r>
          </w:p>
        </w:tc>
        <w:tc>
          <w:tcPr>
            <w:tcW w:w="1076" w:type="dxa"/>
            <w:tcBorders>
              <w:top w:val="single" w:sz="4" w:space="0" w:color="auto"/>
            </w:tcBorders>
          </w:tcPr>
          <w:p w14:paraId="0F3E3097" w14:textId="77777777" w:rsidR="00A555A1" w:rsidRPr="00AE4D6A" w:rsidRDefault="00A555A1" w:rsidP="005F27FF">
            <w:pPr>
              <w:spacing w:line="360" w:lineRule="auto"/>
              <w:jc w:val="center"/>
              <w:rPr>
                <w:szCs w:val="24"/>
              </w:rPr>
            </w:pPr>
          </w:p>
        </w:tc>
        <w:tc>
          <w:tcPr>
            <w:tcW w:w="881" w:type="dxa"/>
            <w:tcBorders>
              <w:top w:val="single" w:sz="4" w:space="0" w:color="auto"/>
            </w:tcBorders>
          </w:tcPr>
          <w:p w14:paraId="5FDACB00" w14:textId="77777777" w:rsidR="00A555A1" w:rsidRPr="00AE4D6A" w:rsidRDefault="00A555A1" w:rsidP="005F27FF">
            <w:pPr>
              <w:spacing w:line="360" w:lineRule="auto"/>
              <w:jc w:val="center"/>
              <w:rPr>
                <w:szCs w:val="24"/>
              </w:rPr>
            </w:pPr>
          </w:p>
        </w:tc>
        <w:tc>
          <w:tcPr>
            <w:tcW w:w="1076" w:type="dxa"/>
            <w:tcBorders>
              <w:top w:val="single" w:sz="4" w:space="0" w:color="auto"/>
            </w:tcBorders>
          </w:tcPr>
          <w:p w14:paraId="67AA970A" w14:textId="77777777" w:rsidR="00A555A1" w:rsidRPr="00AE4D6A" w:rsidRDefault="00A555A1" w:rsidP="005F27FF">
            <w:pPr>
              <w:spacing w:line="360" w:lineRule="auto"/>
              <w:jc w:val="center"/>
              <w:rPr>
                <w:szCs w:val="24"/>
              </w:rPr>
            </w:pPr>
          </w:p>
        </w:tc>
        <w:tc>
          <w:tcPr>
            <w:tcW w:w="1076" w:type="dxa"/>
            <w:tcBorders>
              <w:top w:val="single" w:sz="4" w:space="0" w:color="auto"/>
            </w:tcBorders>
          </w:tcPr>
          <w:p w14:paraId="167144E2" w14:textId="77777777" w:rsidR="00A555A1" w:rsidRPr="00AE4D6A" w:rsidRDefault="00A555A1" w:rsidP="005F27FF">
            <w:pPr>
              <w:spacing w:line="360" w:lineRule="auto"/>
              <w:jc w:val="center"/>
              <w:rPr>
                <w:szCs w:val="24"/>
              </w:rPr>
            </w:pPr>
          </w:p>
        </w:tc>
        <w:tc>
          <w:tcPr>
            <w:tcW w:w="1076" w:type="dxa"/>
            <w:tcBorders>
              <w:top w:val="single" w:sz="4" w:space="0" w:color="auto"/>
            </w:tcBorders>
          </w:tcPr>
          <w:p w14:paraId="126C5B4F" w14:textId="77777777" w:rsidR="00A555A1" w:rsidRPr="00AE4D6A" w:rsidRDefault="00A555A1" w:rsidP="005F27FF">
            <w:pPr>
              <w:spacing w:line="360" w:lineRule="auto"/>
              <w:jc w:val="center"/>
              <w:rPr>
                <w:szCs w:val="24"/>
              </w:rPr>
            </w:pPr>
          </w:p>
        </w:tc>
        <w:tc>
          <w:tcPr>
            <w:tcW w:w="744" w:type="dxa"/>
            <w:tcBorders>
              <w:top w:val="single" w:sz="4" w:space="0" w:color="auto"/>
            </w:tcBorders>
          </w:tcPr>
          <w:p w14:paraId="61F7AAEE" w14:textId="77777777" w:rsidR="00A555A1" w:rsidRPr="00AE4D6A" w:rsidRDefault="00A555A1" w:rsidP="005F27FF">
            <w:pPr>
              <w:spacing w:line="360" w:lineRule="auto"/>
              <w:jc w:val="center"/>
              <w:rPr>
                <w:szCs w:val="24"/>
              </w:rPr>
            </w:pPr>
          </w:p>
        </w:tc>
      </w:tr>
      <w:tr w:rsidR="00A555A1" w:rsidRPr="00AE4D6A" w14:paraId="0C5B06EA" w14:textId="77777777" w:rsidTr="000C28C4">
        <w:tc>
          <w:tcPr>
            <w:tcW w:w="399" w:type="dxa"/>
          </w:tcPr>
          <w:p w14:paraId="4E15124B" w14:textId="77777777" w:rsidR="00A555A1" w:rsidRPr="00AE4D6A" w:rsidRDefault="00A555A1" w:rsidP="005F27FF">
            <w:pPr>
              <w:spacing w:line="360" w:lineRule="auto"/>
              <w:jc w:val="center"/>
              <w:rPr>
                <w:szCs w:val="24"/>
              </w:rPr>
            </w:pPr>
            <w:r w:rsidRPr="00AE4D6A">
              <w:rPr>
                <w:szCs w:val="24"/>
              </w:rPr>
              <w:t>2.</w:t>
            </w:r>
          </w:p>
        </w:tc>
        <w:tc>
          <w:tcPr>
            <w:tcW w:w="822" w:type="dxa"/>
          </w:tcPr>
          <w:p w14:paraId="196BA1B0" w14:textId="77777777" w:rsidR="00A555A1" w:rsidRPr="00AE4D6A" w:rsidRDefault="00A555A1" w:rsidP="005F27FF">
            <w:pPr>
              <w:spacing w:line="360" w:lineRule="auto"/>
              <w:jc w:val="center"/>
              <w:rPr>
                <w:szCs w:val="24"/>
              </w:rPr>
            </w:pPr>
            <w:proofErr w:type="spellStart"/>
            <w:r w:rsidRPr="00AE4D6A">
              <w:rPr>
                <w:szCs w:val="24"/>
              </w:rPr>
              <w:t>Usia</w:t>
            </w:r>
            <w:proofErr w:type="spellEnd"/>
          </w:p>
        </w:tc>
        <w:tc>
          <w:tcPr>
            <w:tcW w:w="642" w:type="dxa"/>
          </w:tcPr>
          <w:p w14:paraId="512699A1" w14:textId="0EBC41BA" w:rsidR="00A555A1" w:rsidRPr="00AE4D6A" w:rsidRDefault="00617E71" w:rsidP="005F27FF">
            <w:pPr>
              <w:spacing w:line="360" w:lineRule="auto"/>
              <w:jc w:val="center"/>
              <w:rPr>
                <w:szCs w:val="24"/>
              </w:rPr>
            </w:pPr>
            <w:r>
              <w:rPr>
                <w:szCs w:val="24"/>
              </w:rPr>
              <w:t>30.5</w:t>
            </w:r>
          </w:p>
        </w:tc>
        <w:tc>
          <w:tcPr>
            <w:tcW w:w="642" w:type="dxa"/>
          </w:tcPr>
          <w:p w14:paraId="50E09446" w14:textId="77777777" w:rsidR="00A555A1" w:rsidRPr="00AE4D6A" w:rsidRDefault="00A555A1" w:rsidP="005F27FF">
            <w:pPr>
              <w:spacing w:line="360" w:lineRule="auto"/>
              <w:jc w:val="center"/>
              <w:rPr>
                <w:szCs w:val="24"/>
              </w:rPr>
            </w:pPr>
            <w:r w:rsidRPr="00AE4D6A">
              <w:rPr>
                <w:szCs w:val="24"/>
              </w:rPr>
              <w:t>.450</w:t>
            </w:r>
          </w:p>
        </w:tc>
        <w:tc>
          <w:tcPr>
            <w:tcW w:w="1076" w:type="dxa"/>
          </w:tcPr>
          <w:p w14:paraId="52A512A7" w14:textId="77777777" w:rsidR="00A555A1" w:rsidRPr="00AE4D6A" w:rsidRDefault="00A555A1" w:rsidP="005F27FF">
            <w:pPr>
              <w:spacing w:line="360" w:lineRule="auto"/>
              <w:jc w:val="center"/>
              <w:rPr>
                <w:szCs w:val="24"/>
              </w:rPr>
            </w:pPr>
            <w:r w:rsidRPr="00AE4D6A">
              <w:rPr>
                <w:szCs w:val="24"/>
              </w:rPr>
              <w:t>-.195*</w:t>
            </w:r>
          </w:p>
        </w:tc>
        <w:tc>
          <w:tcPr>
            <w:tcW w:w="1076" w:type="dxa"/>
          </w:tcPr>
          <w:p w14:paraId="21C9669D" w14:textId="77777777" w:rsidR="00A555A1" w:rsidRPr="00AE4D6A" w:rsidRDefault="00A555A1" w:rsidP="005F27FF">
            <w:pPr>
              <w:spacing w:line="360" w:lineRule="auto"/>
              <w:jc w:val="center"/>
              <w:rPr>
                <w:szCs w:val="24"/>
              </w:rPr>
            </w:pPr>
            <w:r w:rsidRPr="00AE4D6A">
              <w:rPr>
                <w:szCs w:val="24"/>
              </w:rPr>
              <w:t>1</w:t>
            </w:r>
          </w:p>
        </w:tc>
        <w:tc>
          <w:tcPr>
            <w:tcW w:w="881" w:type="dxa"/>
          </w:tcPr>
          <w:p w14:paraId="467255A0" w14:textId="77777777" w:rsidR="00A555A1" w:rsidRPr="00AE4D6A" w:rsidRDefault="00A555A1" w:rsidP="005F27FF">
            <w:pPr>
              <w:spacing w:line="360" w:lineRule="auto"/>
              <w:jc w:val="center"/>
              <w:rPr>
                <w:b/>
                <w:bCs/>
                <w:szCs w:val="24"/>
              </w:rPr>
            </w:pPr>
          </w:p>
        </w:tc>
        <w:tc>
          <w:tcPr>
            <w:tcW w:w="1076" w:type="dxa"/>
          </w:tcPr>
          <w:p w14:paraId="2B4BA4A2" w14:textId="77777777" w:rsidR="00A555A1" w:rsidRPr="00AE4D6A" w:rsidRDefault="00A555A1" w:rsidP="005F27FF">
            <w:pPr>
              <w:spacing w:line="360" w:lineRule="auto"/>
              <w:jc w:val="center"/>
              <w:rPr>
                <w:b/>
                <w:bCs/>
                <w:szCs w:val="24"/>
              </w:rPr>
            </w:pPr>
          </w:p>
        </w:tc>
        <w:tc>
          <w:tcPr>
            <w:tcW w:w="1076" w:type="dxa"/>
          </w:tcPr>
          <w:p w14:paraId="0FF79599" w14:textId="77777777" w:rsidR="00A555A1" w:rsidRPr="00AE4D6A" w:rsidRDefault="00A555A1" w:rsidP="005F27FF">
            <w:pPr>
              <w:spacing w:line="360" w:lineRule="auto"/>
              <w:jc w:val="center"/>
              <w:rPr>
                <w:szCs w:val="24"/>
              </w:rPr>
            </w:pPr>
          </w:p>
        </w:tc>
        <w:tc>
          <w:tcPr>
            <w:tcW w:w="1076" w:type="dxa"/>
          </w:tcPr>
          <w:p w14:paraId="2832D1A5" w14:textId="77777777" w:rsidR="00A555A1" w:rsidRPr="00AE4D6A" w:rsidRDefault="00A555A1" w:rsidP="005F27FF">
            <w:pPr>
              <w:spacing w:line="360" w:lineRule="auto"/>
              <w:jc w:val="center"/>
              <w:rPr>
                <w:szCs w:val="24"/>
              </w:rPr>
            </w:pPr>
          </w:p>
        </w:tc>
        <w:tc>
          <w:tcPr>
            <w:tcW w:w="744" w:type="dxa"/>
          </w:tcPr>
          <w:p w14:paraId="40A17039" w14:textId="77777777" w:rsidR="00A555A1" w:rsidRPr="00AE4D6A" w:rsidRDefault="00A555A1" w:rsidP="005F27FF">
            <w:pPr>
              <w:spacing w:line="360" w:lineRule="auto"/>
              <w:jc w:val="center"/>
              <w:rPr>
                <w:szCs w:val="24"/>
              </w:rPr>
            </w:pPr>
          </w:p>
        </w:tc>
      </w:tr>
      <w:tr w:rsidR="00A555A1" w:rsidRPr="00AE4D6A" w14:paraId="214D37C5" w14:textId="77777777" w:rsidTr="000C28C4">
        <w:tc>
          <w:tcPr>
            <w:tcW w:w="399" w:type="dxa"/>
          </w:tcPr>
          <w:p w14:paraId="1B24E812" w14:textId="77777777" w:rsidR="00A555A1" w:rsidRPr="00AE4D6A" w:rsidRDefault="00A555A1" w:rsidP="005F27FF">
            <w:pPr>
              <w:spacing w:line="360" w:lineRule="auto"/>
              <w:jc w:val="center"/>
              <w:rPr>
                <w:szCs w:val="24"/>
              </w:rPr>
            </w:pPr>
            <w:r w:rsidRPr="00AE4D6A">
              <w:rPr>
                <w:szCs w:val="24"/>
              </w:rPr>
              <w:t>3.</w:t>
            </w:r>
          </w:p>
        </w:tc>
        <w:tc>
          <w:tcPr>
            <w:tcW w:w="822" w:type="dxa"/>
          </w:tcPr>
          <w:p w14:paraId="71E7C2B1" w14:textId="77777777" w:rsidR="00A555A1" w:rsidRPr="00AE4D6A" w:rsidRDefault="00A555A1" w:rsidP="005F27FF">
            <w:pPr>
              <w:spacing w:line="360" w:lineRule="auto"/>
              <w:jc w:val="center"/>
              <w:rPr>
                <w:szCs w:val="24"/>
              </w:rPr>
            </w:pPr>
            <w:r w:rsidRPr="00AE4D6A">
              <w:rPr>
                <w:szCs w:val="24"/>
              </w:rPr>
              <w:t>Status</w:t>
            </w:r>
          </w:p>
        </w:tc>
        <w:tc>
          <w:tcPr>
            <w:tcW w:w="642" w:type="dxa"/>
          </w:tcPr>
          <w:p w14:paraId="6324FD6E" w14:textId="786A8D0C" w:rsidR="00A555A1" w:rsidRPr="00AE4D6A" w:rsidRDefault="00C52704" w:rsidP="005F27FF">
            <w:pPr>
              <w:spacing w:line="360" w:lineRule="auto"/>
              <w:jc w:val="center"/>
              <w:rPr>
                <w:strike/>
                <w:szCs w:val="24"/>
              </w:rPr>
            </w:pPr>
            <w:r>
              <w:rPr>
                <w:strike/>
                <w:szCs w:val="24"/>
              </w:rPr>
              <w:t>-</w:t>
            </w:r>
          </w:p>
        </w:tc>
        <w:tc>
          <w:tcPr>
            <w:tcW w:w="642" w:type="dxa"/>
          </w:tcPr>
          <w:p w14:paraId="1D1B4BFD" w14:textId="77777777" w:rsidR="00A555A1" w:rsidRPr="00AE4D6A" w:rsidRDefault="00A555A1" w:rsidP="005F27FF">
            <w:pPr>
              <w:spacing w:line="360" w:lineRule="auto"/>
              <w:jc w:val="center"/>
              <w:rPr>
                <w:szCs w:val="24"/>
              </w:rPr>
            </w:pPr>
            <w:r w:rsidRPr="00AE4D6A">
              <w:rPr>
                <w:szCs w:val="24"/>
              </w:rPr>
              <w:t>.501</w:t>
            </w:r>
          </w:p>
        </w:tc>
        <w:tc>
          <w:tcPr>
            <w:tcW w:w="1076" w:type="dxa"/>
          </w:tcPr>
          <w:p w14:paraId="3B3EF962" w14:textId="77777777" w:rsidR="00A555A1" w:rsidRPr="00AE4D6A" w:rsidRDefault="00A555A1" w:rsidP="005F27FF">
            <w:pPr>
              <w:spacing w:line="360" w:lineRule="auto"/>
              <w:jc w:val="center"/>
              <w:rPr>
                <w:szCs w:val="24"/>
              </w:rPr>
            </w:pPr>
            <w:r w:rsidRPr="00AE4D6A">
              <w:rPr>
                <w:szCs w:val="24"/>
              </w:rPr>
              <w:t>-.083</w:t>
            </w:r>
          </w:p>
        </w:tc>
        <w:tc>
          <w:tcPr>
            <w:tcW w:w="1076" w:type="dxa"/>
          </w:tcPr>
          <w:p w14:paraId="79F20196" w14:textId="77777777" w:rsidR="00A555A1" w:rsidRPr="00AE4D6A" w:rsidRDefault="00A555A1" w:rsidP="005F27FF">
            <w:pPr>
              <w:spacing w:line="360" w:lineRule="auto"/>
              <w:jc w:val="center"/>
              <w:rPr>
                <w:szCs w:val="24"/>
              </w:rPr>
            </w:pPr>
            <w:r w:rsidRPr="00AE4D6A">
              <w:rPr>
                <w:szCs w:val="24"/>
              </w:rPr>
              <w:t>.310**</w:t>
            </w:r>
          </w:p>
        </w:tc>
        <w:tc>
          <w:tcPr>
            <w:tcW w:w="881" w:type="dxa"/>
          </w:tcPr>
          <w:p w14:paraId="5433C14A" w14:textId="77777777" w:rsidR="00A555A1" w:rsidRPr="00AE4D6A" w:rsidRDefault="00A555A1" w:rsidP="005F27FF">
            <w:pPr>
              <w:spacing w:line="360" w:lineRule="auto"/>
              <w:jc w:val="center"/>
              <w:rPr>
                <w:szCs w:val="24"/>
              </w:rPr>
            </w:pPr>
            <w:r w:rsidRPr="00AE4D6A">
              <w:rPr>
                <w:szCs w:val="24"/>
              </w:rPr>
              <w:t>1</w:t>
            </w:r>
          </w:p>
        </w:tc>
        <w:tc>
          <w:tcPr>
            <w:tcW w:w="1076" w:type="dxa"/>
          </w:tcPr>
          <w:p w14:paraId="608B2001" w14:textId="77777777" w:rsidR="00A555A1" w:rsidRPr="00AE4D6A" w:rsidRDefault="00A555A1" w:rsidP="005F27FF">
            <w:pPr>
              <w:spacing w:line="360" w:lineRule="auto"/>
              <w:jc w:val="center"/>
              <w:rPr>
                <w:b/>
                <w:bCs/>
                <w:szCs w:val="24"/>
              </w:rPr>
            </w:pPr>
          </w:p>
        </w:tc>
        <w:tc>
          <w:tcPr>
            <w:tcW w:w="1076" w:type="dxa"/>
          </w:tcPr>
          <w:p w14:paraId="5457A453" w14:textId="77777777" w:rsidR="00A555A1" w:rsidRPr="00AE4D6A" w:rsidRDefault="00A555A1" w:rsidP="005F27FF">
            <w:pPr>
              <w:spacing w:line="360" w:lineRule="auto"/>
              <w:jc w:val="center"/>
              <w:rPr>
                <w:b/>
                <w:bCs/>
                <w:szCs w:val="24"/>
              </w:rPr>
            </w:pPr>
          </w:p>
        </w:tc>
        <w:tc>
          <w:tcPr>
            <w:tcW w:w="1076" w:type="dxa"/>
          </w:tcPr>
          <w:p w14:paraId="4147D573" w14:textId="77777777" w:rsidR="00A555A1" w:rsidRPr="00AE4D6A" w:rsidRDefault="00A555A1" w:rsidP="005F27FF">
            <w:pPr>
              <w:spacing w:line="360" w:lineRule="auto"/>
              <w:jc w:val="center"/>
              <w:rPr>
                <w:b/>
                <w:bCs/>
                <w:szCs w:val="24"/>
              </w:rPr>
            </w:pPr>
          </w:p>
        </w:tc>
        <w:tc>
          <w:tcPr>
            <w:tcW w:w="744" w:type="dxa"/>
          </w:tcPr>
          <w:p w14:paraId="7BD479AF" w14:textId="77777777" w:rsidR="00A555A1" w:rsidRPr="00AE4D6A" w:rsidRDefault="00A555A1" w:rsidP="005F27FF">
            <w:pPr>
              <w:spacing w:line="360" w:lineRule="auto"/>
              <w:jc w:val="center"/>
              <w:rPr>
                <w:b/>
                <w:bCs/>
                <w:szCs w:val="24"/>
              </w:rPr>
            </w:pPr>
          </w:p>
        </w:tc>
      </w:tr>
      <w:tr w:rsidR="00A555A1" w:rsidRPr="00AE4D6A" w14:paraId="4E0E59A8" w14:textId="77777777" w:rsidTr="000C28C4">
        <w:tc>
          <w:tcPr>
            <w:tcW w:w="399" w:type="dxa"/>
          </w:tcPr>
          <w:p w14:paraId="2A614A86" w14:textId="77777777" w:rsidR="00A555A1" w:rsidRPr="00AE4D6A" w:rsidRDefault="00A555A1" w:rsidP="005F27FF">
            <w:pPr>
              <w:spacing w:line="360" w:lineRule="auto"/>
              <w:jc w:val="center"/>
              <w:rPr>
                <w:szCs w:val="24"/>
              </w:rPr>
            </w:pPr>
            <w:r w:rsidRPr="00AE4D6A">
              <w:rPr>
                <w:szCs w:val="24"/>
              </w:rPr>
              <w:t>4.</w:t>
            </w:r>
          </w:p>
        </w:tc>
        <w:tc>
          <w:tcPr>
            <w:tcW w:w="822" w:type="dxa"/>
          </w:tcPr>
          <w:p w14:paraId="7174B4DE" w14:textId="77777777" w:rsidR="00A555A1" w:rsidRPr="00AE4D6A" w:rsidRDefault="00A555A1" w:rsidP="005F27FF">
            <w:pPr>
              <w:spacing w:line="360" w:lineRule="auto"/>
              <w:jc w:val="center"/>
              <w:rPr>
                <w:szCs w:val="24"/>
              </w:rPr>
            </w:pPr>
            <w:r w:rsidRPr="00AE4D6A">
              <w:rPr>
                <w:szCs w:val="24"/>
              </w:rPr>
              <w:t>MK</w:t>
            </w:r>
          </w:p>
        </w:tc>
        <w:tc>
          <w:tcPr>
            <w:tcW w:w="642" w:type="dxa"/>
          </w:tcPr>
          <w:p w14:paraId="254B9FB6" w14:textId="23B87FDF" w:rsidR="00A555A1" w:rsidRPr="00AE4D6A" w:rsidRDefault="004938DE" w:rsidP="005F27FF">
            <w:pPr>
              <w:spacing w:line="360" w:lineRule="auto"/>
              <w:jc w:val="center"/>
              <w:rPr>
                <w:szCs w:val="24"/>
              </w:rPr>
            </w:pPr>
            <w:r>
              <w:rPr>
                <w:szCs w:val="24"/>
              </w:rPr>
              <w:t>4.81</w:t>
            </w:r>
          </w:p>
        </w:tc>
        <w:tc>
          <w:tcPr>
            <w:tcW w:w="642" w:type="dxa"/>
          </w:tcPr>
          <w:p w14:paraId="613AD4B8" w14:textId="77777777" w:rsidR="00A555A1" w:rsidRPr="00AE4D6A" w:rsidRDefault="00A555A1" w:rsidP="005F27FF">
            <w:pPr>
              <w:spacing w:line="360" w:lineRule="auto"/>
              <w:jc w:val="center"/>
              <w:rPr>
                <w:szCs w:val="24"/>
              </w:rPr>
            </w:pPr>
            <w:r w:rsidRPr="00AE4D6A">
              <w:rPr>
                <w:szCs w:val="24"/>
              </w:rPr>
              <w:t>.763</w:t>
            </w:r>
          </w:p>
        </w:tc>
        <w:tc>
          <w:tcPr>
            <w:tcW w:w="1076" w:type="dxa"/>
          </w:tcPr>
          <w:p w14:paraId="28FF7B40" w14:textId="77777777" w:rsidR="00A555A1" w:rsidRPr="00AE4D6A" w:rsidRDefault="00A555A1" w:rsidP="005F27FF">
            <w:pPr>
              <w:spacing w:line="360" w:lineRule="auto"/>
              <w:jc w:val="center"/>
              <w:rPr>
                <w:szCs w:val="24"/>
              </w:rPr>
            </w:pPr>
            <w:r w:rsidRPr="00AE4D6A">
              <w:rPr>
                <w:szCs w:val="24"/>
              </w:rPr>
              <w:t>-.024**</w:t>
            </w:r>
          </w:p>
        </w:tc>
        <w:tc>
          <w:tcPr>
            <w:tcW w:w="1076" w:type="dxa"/>
          </w:tcPr>
          <w:p w14:paraId="6C280902" w14:textId="77777777" w:rsidR="00A555A1" w:rsidRPr="00AE4D6A" w:rsidRDefault="00A555A1" w:rsidP="005F27FF">
            <w:pPr>
              <w:spacing w:line="360" w:lineRule="auto"/>
              <w:jc w:val="center"/>
              <w:rPr>
                <w:szCs w:val="24"/>
              </w:rPr>
            </w:pPr>
            <w:r w:rsidRPr="00AE4D6A">
              <w:rPr>
                <w:szCs w:val="24"/>
              </w:rPr>
              <w:t>.445**</w:t>
            </w:r>
          </w:p>
        </w:tc>
        <w:tc>
          <w:tcPr>
            <w:tcW w:w="881" w:type="dxa"/>
          </w:tcPr>
          <w:p w14:paraId="56EE8BDC" w14:textId="77777777" w:rsidR="00A555A1" w:rsidRPr="00AE4D6A" w:rsidRDefault="00A555A1" w:rsidP="005F27FF">
            <w:pPr>
              <w:spacing w:line="360" w:lineRule="auto"/>
              <w:jc w:val="center"/>
              <w:rPr>
                <w:szCs w:val="24"/>
              </w:rPr>
            </w:pPr>
            <w:r w:rsidRPr="00AE4D6A">
              <w:rPr>
                <w:szCs w:val="24"/>
              </w:rPr>
              <w:t>.486**</w:t>
            </w:r>
          </w:p>
        </w:tc>
        <w:tc>
          <w:tcPr>
            <w:tcW w:w="1076" w:type="dxa"/>
          </w:tcPr>
          <w:p w14:paraId="187853C3" w14:textId="77777777" w:rsidR="00A555A1" w:rsidRPr="00AE4D6A" w:rsidRDefault="00A555A1" w:rsidP="005F27FF">
            <w:pPr>
              <w:spacing w:line="360" w:lineRule="auto"/>
              <w:jc w:val="center"/>
              <w:rPr>
                <w:szCs w:val="24"/>
              </w:rPr>
            </w:pPr>
            <w:r w:rsidRPr="00AE4D6A">
              <w:rPr>
                <w:szCs w:val="24"/>
              </w:rPr>
              <w:t>1</w:t>
            </w:r>
          </w:p>
        </w:tc>
        <w:tc>
          <w:tcPr>
            <w:tcW w:w="1076" w:type="dxa"/>
          </w:tcPr>
          <w:p w14:paraId="5B321556" w14:textId="77777777" w:rsidR="00A555A1" w:rsidRPr="00AE4D6A" w:rsidRDefault="00A555A1" w:rsidP="005F27FF">
            <w:pPr>
              <w:spacing w:line="360" w:lineRule="auto"/>
              <w:jc w:val="center"/>
              <w:rPr>
                <w:b/>
                <w:bCs/>
                <w:szCs w:val="24"/>
              </w:rPr>
            </w:pPr>
          </w:p>
        </w:tc>
        <w:tc>
          <w:tcPr>
            <w:tcW w:w="1076" w:type="dxa"/>
          </w:tcPr>
          <w:p w14:paraId="2B69789B" w14:textId="77777777" w:rsidR="00A555A1" w:rsidRPr="00AE4D6A" w:rsidRDefault="00A555A1" w:rsidP="005F27FF">
            <w:pPr>
              <w:spacing w:line="360" w:lineRule="auto"/>
              <w:jc w:val="center"/>
              <w:rPr>
                <w:b/>
                <w:bCs/>
                <w:szCs w:val="24"/>
              </w:rPr>
            </w:pPr>
          </w:p>
        </w:tc>
        <w:tc>
          <w:tcPr>
            <w:tcW w:w="744" w:type="dxa"/>
          </w:tcPr>
          <w:p w14:paraId="0844AF86" w14:textId="77777777" w:rsidR="00A555A1" w:rsidRPr="00AE4D6A" w:rsidRDefault="00A555A1" w:rsidP="005F27FF">
            <w:pPr>
              <w:spacing w:line="360" w:lineRule="auto"/>
              <w:jc w:val="center"/>
              <w:rPr>
                <w:b/>
                <w:bCs/>
                <w:szCs w:val="24"/>
              </w:rPr>
            </w:pPr>
          </w:p>
        </w:tc>
      </w:tr>
      <w:tr w:rsidR="00A555A1" w:rsidRPr="00AE4D6A" w14:paraId="02238FA6" w14:textId="77777777" w:rsidTr="000C28C4">
        <w:tc>
          <w:tcPr>
            <w:tcW w:w="399" w:type="dxa"/>
          </w:tcPr>
          <w:p w14:paraId="179261CB" w14:textId="77777777" w:rsidR="00A555A1" w:rsidRPr="00AE4D6A" w:rsidRDefault="00A555A1" w:rsidP="005F27FF">
            <w:pPr>
              <w:spacing w:line="360" w:lineRule="auto"/>
              <w:jc w:val="center"/>
              <w:rPr>
                <w:szCs w:val="24"/>
              </w:rPr>
            </w:pPr>
            <w:r w:rsidRPr="00AE4D6A">
              <w:rPr>
                <w:szCs w:val="24"/>
              </w:rPr>
              <w:t>5.</w:t>
            </w:r>
          </w:p>
        </w:tc>
        <w:tc>
          <w:tcPr>
            <w:tcW w:w="822" w:type="dxa"/>
          </w:tcPr>
          <w:p w14:paraId="65BE6177" w14:textId="77777777" w:rsidR="00A555A1" w:rsidRPr="00AE4D6A" w:rsidRDefault="00A555A1" w:rsidP="005F27FF">
            <w:pPr>
              <w:spacing w:line="360" w:lineRule="auto"/>
              <w:jc w:val="center"/>
              <w:rPr>
                <w:szCs w:val="24"/>
              </w:rPr>
            </w:pPr>
            <w:r w:rsidRPr="00AE4D6A">
              <w:rPr>
                <w:szCs w:val="24"/>
              </w:rPr>
              <w:t>WI</w:t>
            </w:r>
          </w:p>
        </w:tc>
        <w:tc>
          <w:tcPr>
            <w:tcW w:w="642" w:type="dxa"/>
          </w:tcPr>
          <w:p w14:paraId="53ADFF53" w14:textId="77777777" w:rsidR="00A555A1" w:rsidRPr="00AE4D6A" w:rsidRDefault="00A555A1" w:rsidP="005F27FF">
            <w:pPr>
              <w:spacing w:line="360" w:lineRule="auto"/>
              <w:jc w:val="center"/>
              <w:rPr>
                <w:szCs w:val="24"/>
              </w:rPr>
            </w:pPr>
            <w:r w:rsidRPr="00AE4D6A">
              <w:rPr>
                <w:szCs w:val="24"/>
              </w:rPr>
              <w:t>2.1</w:t>
            </w:r>
          </w:p>
        </w:tc>
        <w:tc>
          <w:tcPr>
            <w:tcW w:w="642" w:type="dxa"/>
          </w:tcPr>
          <w:p w14:paraId="5528FEF9" w14:textId="77777777" w:rsidR="00A555A1" w:rsidRPr="00AE4D6A" w:rsidRDefault="00A555A1" w:rsidP="005F27FF">
            <w:pPr>
              <w:spacing w:line="360" w:lineRule="auto"/>
              <w:jc w:val="center"/>
              <w:rPr>
                <w:szCs w:val="24"/>
              </w:rPr>
            </w:pPr>
            <w:r w:rsidRPr="00AE4D6A">
              <w:rPr>
                <w:szCs w:val="24"/>
              </w:rPr>
              <w:t>.923</w:t>
            </w:r>
          </w:p>
        </w:tc>
        <w:tc>
          <w:tcPr>
            <w:tcW w:w="1076" w:type="dxa"/>
          </w:tcPr>
          <w:p w14:paraId="20CA7EE9" w14:textId="77777777" w:rsidR="00A555A1" w:rsidRPr="00AE4D6A" w:rsidRDefault="00A555A1" w:rsidP="005F27FF">
            <w:pPr>
              <w:spacing w:line="360" w:lineRule="auto"/>
              <w:jc w:val="center"/>
              <w:rPr>
                <w:szCs w:val="24"/>
              </w:rPr>
            </w:pPr>
            <w:r w:rsidRPr="00AE4D6A">
              <w:rPr>
                <w:szCs w:val="24"/>
              </w:rPr>
              <w:t>-.083</w:t>
            </w:r>
          </w:p>
        </w:tc>
        <w:tc>
          <w:tcPr>
            <w:tcW w:w="1076" w:type="dxa"/>
          </w:tcPr>
          <w:p w14:paraId="13736C11" w14:textId="77777777" w:rsidR="00A555A1" w:rsidRPr="00AE4D6A" w:rsidRDefault="00A555A1" w:rsidP="005F27FF">
            <w:pPr>
              <w:spacing w:line="360" w:lineRule="auto"/>
              <w:jc w:val="center"/>
              <w:rPr>
                <w:szCs w:val="24"/>
              </w:rPr>
            </w:pPr>
            <w:r w:rsidRPr="00AE4D6A">
              <w:rPr>
                <w:szCs w:val="24"/>
              </w:rPr>
              <w:t>-.082</w:t>
            </w:r>
          </w:p>
        </w:tc>
        <w:tc>
          <w:tcPr>
            <w:tcW w:w="881" w:type="dxa"/>
          </w:tcPr>
          <w:p w14:paraId="4E057D39" w14:textId="77777777" w:rsidR="00A555A1" w:rsidRPr="00AE4D6A" w:rsidRDefault="00A555A1" w:rsidP="005F27FF">
            <w:pPr>
              <w:spacing w:line="360" w:lineRule="auto"/>
              <w:jc w:val="center"/>
              <w:rPr>
                <w:szCs w:val="24"/>
              </w:rPr>
            </w:pPr>
            <w:r w:rsidRPr="00AE4D6A">
              <w:rPr>
                <w:szCs w:val="24"/>
              </w:rPr>
              <w:t>.019</w:t>
            </w:r>
          </w:p>
        </w:tc>
        <w:tc>
          <w:tcPr>
            <w:tcW w:w="1076" w:type="dxa"/>
          </w:tcPr>
          <w:p w14:paraId="43A1E4A0" w14:textId="77777777" w:rsidR="00A555A1" w:rsidRPr="00AE4D6A" w:rsidRDefault="00A555A1" w:rsidP="005F27FF">
            <w:pPr>
              <w:spacing w:line="360" w:lineRule="auto"/>
              <w:jc w:val="center"/>
              <w:rPr>
                <w:szCs w:val="24"/>
              </w:rPr>
            </w:pPr>
            <w:r w:rsidRPr="00AE4D6A">
              <w:rPr>
                <w:szCs w:val="24"/>
              </w:rPr>
              <w:t>-.119</w:t>
            </w:r>
          </w:p>
        </w:tc>
        <w:tc>
          <w:tcPr>
            <w:tcW w:w="1076" w:type="dxa"/>
          </w:tcPr>
          <w:p w14:paraId="34CC9DB3" w14:textId="77777777" w:rsidR="00A555A1" w:rsidRPr="00AE4D6A" w:rsidRDefault="00A555A1" w:rsidP="005F27FF">
            <w:pPr>
              <w:spacing w:line="360" w:lineRule="auto"/>
              <w:jc w:val="center"/>
              <w:rPr>
                <w:szCs w:val="24"/>
              </w:rPr>
            </w:pPr>
            <w:r w:rsidRPr="00AE4D6A">
              <w:rPr>
                <w:szCs w:val="24"/>
              </w:rPr>
              <w:t>1</w:t>
            </w:r>
          </w:p>
        </w:tc>
        <w:tc>
          <w:tcPr>
            <w:tcW w:w="1076" w:type="dxa"/>
          </w:tcPr>
          <w:p w14:paraId="28CAB21F" w14:textId="77777777" w:rsidR="00A555A1" w:rsidRPr="00AE4D6A" w:rsidRDefault="00A555A1" w:rsidP="005F27FF">
            <w:pPr>
              <w:spacing w:line="360" w:lineRule="auto"/>
              <w:jc w:val="center"/>
              <w:rPr>
                <w:b/>
                <w:bCs/>
                <w:szCs w:val="24"/>
              </w:rPr>
            </w:pPr>
          </w:p>
        </w:tc>
        <w:tc>
          <w:tcPr>
            <w:tcW w:w="744" w:type="dxa"/>
          </w:tcPr>
          <w:p w14:paraId="03201DCA" w14:textId="77777777" w:rsidR="00A555A1" w:rsidRPr="00AE4D6A" w:rsidRDefault="00A555A1" w:rsidP="005F27FF">
            <w:pPr>
              <w:spacing w:line="360" w:lineRule="auto"/>
              <w:jc w:val="center"/>
              <w:rPr>
                <w:b/>
                <w:bCs/>
                <w:szCs w:val="24"/>
              </w:rPr>
            </w:pPr>
          </w:p>
        </w:tc>
      </w:tr>
      <w:tr w:rsidR="00A555A1" w:rsidRPr="00AE4D6A" w14:paraId="74031ABF" w14:textId="77777777" w:rsidTr="000C28C4">
        <w:tc>
          <w:tcPr>
            <w:tcW w:w="399" w:type="dxa"/>
          </w:tcPr>
          <w:p w14:paraId="294A8ECD" w14:textId="77777777" w:rsidR="00A555A1" w:rsidRPr="00AE4D6A" w:rsidRDefault="00A555A1" w:rsidP="005F27FF">
            <w:pPr>
              <w:spacing w:line="360" w:lineRule="auto"/>
              <w:jc w:val="center"/>
              <w:rPr>
                <w:szCs w:val="24"/>
              </w:rPr>
            </w:pPr>
            <w:r w:rsidRPr="00AE4D6A">
              <w:rPr>
                <w:szCs w:val="24"/>
              </w:rPr>
              <w:t>6.</w:t>
            </w:r>
          </w:p>
        </w:tc>
        <w:tc>
          <w:tcPr>
            <w:tcW w:w="822" w:type="dxa"/>
          </w:tcPr>
          <w:p w14:paraId="2C55217D" w14:textId="77777777" w:rsidR="00A555A1" w:rsidRPr="00AE4D6A" w:rsidRDefault="00A555A1" w:rsidP="005F27FF">
            <w:pPr>
              <w:spacing w:line="360" w:lineRule="auto"/>
              <w:jc w:val="center"/>
              <w:rPr>
                <w:szCs w:val="24"/>
              </w:rPr>
            </w:pPr>
            <w:r w:rsidRPr="00AE4D6A">
              <w:rPr>
                <w:szCs w:val="24"/>
              </w:rPr>
              <w:t>Grit</w:t>
            </w:r>
          </w:p>
        </w:tc>
        <w:tc>
          <w:tcPr>
            <w:tcW w:w="642" w:type="dxa"/>
          </w:tcPr>
          <w:p w14:paraId="58F2947F" w14:textId="77777777" w:rsidR="00A555A1" w:rsidRPr="00AE4D6A" w:rsidRDefault="00A555A1" w:rsidP="005F27FF">
            <w:pPr>
              <w:spacing w:line="360" w:lineRule="auto"/>
              <w:jc w:val="center"/>
              <w:rPr>
                <w:szCs w:val="24"/>
              </w:rPr>
            </w:pPr>
            <w:r w:rsidRPr="00AE4D6A">
              <w:rPr>
                <w:szCs w:val="24"/>
              </w:rPr>
              <w:t>4.4</w:t>
            </w:r>
          </w:p>
        </w:tc>
        <w:tc>
          <w:tcPr>
            <w:tcW w:w="642" w:type="dxa"/>
          </w:tcPr>
          <w:p w14:paraId="6D37AF0A" w14:textId="77777777" w:rsidR="00A555A1" w:rsidRPr="00AE4D6A" w:rsidRDefault="00A555A1" w:rsidP="005F27FF">
            <w:pPr>
              <w:spacing w:line="360" w:lineRule="auto"/>
              <w:jc w:val="center"/>
              <w:rPr>
                <w:szCs w:val="24"/>
              </w:rPr>
            </w:pPr>
            <w:r w:rsidRPr="00AE4D6A">
              <w:rPr>
                <w:szCs w:val="24"/>
              </w:rPr>
              <w:t>.641</w:t>
            </w:r>
          </w:p>
        </w:tc>
        <w:tc>
          <w:tcPr>
            <w:tcW w:w="1076" w:type="dxa"/>
          </w:tcPr>
          <w:p w14:paraId="0C4309D9" w14:textId="77777777" w:rsidR="00A555A1" w:rsidRPr="00AE4D6A" w:rsidRDefault="00A555A1" w:rsidP="005F27FF">
            <w:pPr>
              <w:spacing w:line="360" w:lineRule="auto"/>
              <w:jc w:val="center"/>
              <w:rPr>
                <w:szCs w:val="24"/>
              </w:rPr>
            </w:pPr>
            <w:r w:rsidRPr="00AE4D6A">
              <w:rPr>
                <w:szCs w:val="24"/>
              </w:rPr>
              <w:t>-.113</w:t>
            </w:r>
          </w:p>
        </w:tc>
        <w:tc>
          <w:tcPr>
            <w:tcW w:w="1076" w:type="dxa"/>
          </w:tcPr>
          <w:p w14:paraId="02DD7D03" w14:textId="77777777" w:rsidR="00A555A1" w:rsidRPr="00AE4D6A" w:rsidRDefault="00A555A1" w:rsidP="005F27FF">
            <w:pPr>
              <w:spacing w:line="360" w:lineRule="auto"/>
              <w:jc w:val="center"/>
              <w:rPr>
                <w:szCs w:val="24"/>
              </w:rPr>
            </w:pPr>
            <w:r w:rsidRPr="00AE4D6A">
              <w:rPr>
                <w:szCs w:val="24"/>
              </w:rPr>
              <w:t>.066</w:t>
            </w:r>
          </w:p>
        </w:tc>
        <w:tc>
          <w:tcPr>
            <w:tcW w:w="881" w:type="dxa"/>
          </w:tcPr>
          <w:p w14:paraId="061191E4" w14:textId="77777777" w:rsidR="00A555A1" w:rsidRPr="00AE4D6A" w:rsidRDefault="00A555A1" w:rsidP="005F27FF">
            <w:pPr>
              <w:spacing w:line="360" w:lineRule="auto"/>
              <w:jc w:val="center"/>
              <w:rPr>
                <w:szCs w:val="24"/>
              </w:rPr>
            </w:pPr>
            <w:r w:rsidRPr="00AE4D6A">
              <w:rPr>
                <w:szCs w:val="24"/>
              </w:rPr>
              <w:t>.085</w:t>
            </w:r>
          </w:p>
        </w:tc>
        <w:tc>
          <w:tcPr>
            <w:tcW w:w="1076" w:type="dxa"/>
          </w:tcPr>
          <w:p w14:paraId="6B169B57" w14:textId="77777777" w:rsidR="00A555A1" w:rsidRPr="00AE4D6A" w:rsidRDefault="00A555A1" w:rsidP="005F27FF">
            <w:pPr>
              <w:spacing w:line="360" w:lineRule="auto"/>
              <w:jc w:val="center"/>
              <w:rPr>
                <w:szCs w:val="24"/>
              </w:rPr>
            </w:pPr>
            <w:r w:rsidRPr="00AE4D6A">
              <w:rPr>
                <w:szCs w:val="24"/>
              </w:rPr>
              <w:t>.197*</w:t>
            </w:r>
          </w:p>
        </w:tc>
        <w:tc>
          <w:tcPr>
            <w:tcW w:w="1076" w:type="dxa"/>
          </w:tcPr>
          <w:p w14:paraId="5D523C53" w14:textId="77777777" w:rsidR="00A555A1" w:rsidRPr="00AE4D6A" w:rsidRDefault="00A555A1" w:rsidP="005F27FF">
            <w:pPr>
              <w:spacing w:line="360" w:lineRule="auto"/>
              <w:jc w:val="center"/>
              <w:rPr>
                <w:szCs w:val="24"/>
              </w:rPr>
            </w:pPr>
            <w:r w:rsidRPr="00AE4D6A">
              <w:rPr>
                <w:szCs w:val="24"/>
              </w:rPr>
              <w:t>-.353**</w:t>
            </w:r>
          </w:p>
        </w:tc>
        <w:tc>
          <w:tcPr>
            <w:tcW w:w="1076" w:type="dxa"/>
          </w:tcPr>
          <w:p w14:paraId="36E12414" w14:textId="77777777" w:rsidR="00A555A1" w:rsidRPr="00AE4D6A" w:rsidRDefault="00A555A1" w:rsidP="005F27FF">
            <w:pPr>
              <w:spacing w:line="360" w:lineRule="auto"/>
              <w:jc w:val="center"/>
              <w:rPr>
                <w:szCs w:val="24"/>
              </w:rPr>
            </w:pPr>
            <w:r w:rsidRPr="00AE4D6A">
              <w:rPr>
                <w:szCs w:val="24"/>
              </w:rPr>
              <w:t>1</w:t>
            </w:r>
          </w:p>
        </w:tc>
        <w:tc>
          <w:tcPr>
            <w:tcW w:w="744" w:type="dxa"/>
          </w:tcPr>
          <w:p w14:paraId="7631EAA1" w14:textId="77777777" w:rsidR="00A555A1" w:rsidRPr="00AE4D6A" w:rsidRDefault="00A555A1" w:rsidP="005F27FF">
            <w:pPr>
              <w:spacing w:line="360" w:lineRule="auto"/>
              <w:jc w:val="center"/>
              <w:rPr>
                <w:szCs w:val="24"/>
              </w:rPr>
            </w:pPr>
          </w:p>
        </w:tc>
      </w:tr>
      <w:tr w:rsidR="00A555A1" w:rsidRPr="00AE4D6A" w14:paraId="78747D63" w14:textId="77777777" w:rsidTr="000C28C4">
        <w:tc>
          <w:tcPr>
            <w:tcW w:w="399" w:type="dxa"/>
            <w:tcBorders>
              <w:bottom w:val="single" w:sz="4" w:space="0" w:color="auto"/>
            </w:tcBorders>
          </w:tcPr>
          <w:p w14:paraId="3625FFC2" w14:textId="77777777" w:rsidR="00A555A1" w:rsidRPr="00AE4D6A" w:rsidRDefault="00A555A1" w:rsidP="005F27FF">
            <w:pPr>
              <w:spacing w:line="360" w:lineRule="auto"/>
              <w:jc w:val="center"/>
              <w:rPr>
                <w:szCs w:val="24"/>
              </w:rPr>
            </w:pPr>
            <w:r w:rsidRPr="00AE4D6A">
              <w:rPr>
                <w:szCs w:val="24"/>
              </w:rPr>
              <w:t>7.</w:t>
            </w:r>
          </w:p>
        </w:tc>
        <w:tc>
          <w:tcPr>
            <w:tcW w:w="822" w:type="dxa"/>
            <w:tcBorders>
              <w:bottom w:val="single" w:sz="4" w:space="0" w:color="auto"/>
            </w:tcBorders>
          </w:tcPr>
          <w:p w14:paraId="6AD17E61" w14:textId="77777777" w:rsidR="00A555A1" w:rsidRPr="00AE4D6A" w:rsidRDefault="00A555A1" w:rsidP="005F27FF">
            <w:pPr>
              <w:spacing w:line="360" w:lineRule="auto"/>
              <w:jc w:val="center"/>
              <w:rPr>
                <w:szCs w:val="24"/>
              </w:rPr>
            </w:pPr>
            <w:r w:rsidRPr="00AE4D6A">
              <w:rPr>
                <w:szCs w:val="24"/>
              </w:rPr>
              <w:t>TI</w:t>
            </w:r>
          </w:p>
        </w:tc>
        <w:tc>
          <w:tcPr>
            <w:tcW w:w="642" w:type="dxa"/>
            <w:tcBorders>
              <w:bottom w:val="single" w:sz="4" w:space="0" w:color="auto"/>
            </w:tcBorders>
          </w:tcPr>
          <w:p w14:paraId="01EA4554" w14:textId="77777777" w:rsidR="00A555A1" w:rsidRPr="00AE4D6A" w:rsidRDefault="00A555A1" w:rsidP="005F27FF">
            <w:pPr>
              <w:spacing w:line="360" w:lineRule="auto"/>
              <w:jc w:val="center"/>
              <w:rPr>
                <w:szCs w:val="24"/>
              </w:rPr>
            </w:pPr>
            <w:r w:rsidRPr="00AE4D6A">
              <w:rPr>
                <w:szCs w:val="24"/>
              </w:rPr>
              <w:t>3.1</w:t>
            </w:r>
          </w:p>
        </w:tc>
        <w:tc>
          <w:tcPr>
            <w:tcW w:w="642" w:type="dxa"/>
            <w:tcBorders>
              <w:bottom w:val="single" w:sz="4" w:space="0" w:color="auto"/>
            </w:tcBorders>
          </w:tcPr>
          <w:p w14:paraId="1372652F" w14:textId="77777777" w:rsidR="00A555A1" w:rsidRPr="00AE4D6A" w:rsidRDefault="00A555A1" w:rsidP="005F27FF">
            <w:pPr>
              <w:spacing w:line="360" w:lineRule="auto"/>
              <w:jc w:val="center"/>
              <w:rPr>
                <w:szCs w:val="24"/>
              </w:rPr>
            </w:pPr>
            <w:r w:rsidRPr="00AE4D6A">
              <w:rPr>
                <w:szCs w:val="24"/>
              </w:rPr>
              <w:t>1.07</w:t>
            </w:r>
          </w:p>
        </w:tc>
        <w:tc>
          <w:tcPr>
            <w:tcW w:w="1076" w:type="dxa"/>
            <w:tcBorders>
              <w:bottom w:val="single" w:sz="4" w:space="0" w:color="auto"/>
            </w:tcBorders>
          </w:tcPr>
          <w:p w14:paraId="26A0825C" w14:textId="77777777" w:rsidR="00A555A1" w:rsidRPr="00AE4D6A" w:rsidRDefault="00A555A1" w:rsidP="005F27FF">
            <w:pPr>
              <w:spacing w:line="360" w:lineRule="auto"/>
              <w:jc w:val="center"/>
              <w:rPr>
                <w:szCs w:val="24"/>
              </w:rPr>
            </w:pPr>
            <w:r w:rsidRPr="00AE4D6A">
              <w:rPr>
                <w:szCs w:val="24"/>
              </w:rPr>
              <w:t>.054</w:t>
            </w:r>
          </w:p>
        </w:tc>
        <w:tc>
          <w:tcPr>
            <w:tcW w:w="1076" w:type="dxa"/>
            <w:tcBorders>
              <w:bottom w:val="single" w:sz="4" w:space="0" w:color="auto"/>
            </w:tcBorders>
          </w:tcPr>
          <w:p w14:paraId="76B5DC6F" w14:textId="03A749BE" w:rsidR="00A555A1" w:rsidRPr="00AE4D6A" w:rsidRDefault="00A555A1" w:rsidP="005F27FF">
            <w:pPr>
              <w:spacing w:line="360" w:lineRule="auto"/>
              <w:jc w:val="center"/>
              <w:rPr>
                <w:szCs w:val="24"/>
              </w:rPr>
            </w:pPr>
            <w:r w:rsidRPr="00AE4D6A">
              <w:rPr>
                <w:szCs w:val="24"/>
              </w:rPr>
              <w:t>-.2</w:t>
            </w:r>
            <w:r w:rsidR="00660167">
              <w:rPr>
                <w:szCs w:val="24"/>
              </w:rPr>
              <w:t>37</w:t>
            </w:r>
            <w:r w:rsidRPr="00AE4D6A">
              <w:rPr>
                <w:szCs w:val="24"/>
              </w:rPr>
              <w:t>**</w:t>
            </w:r>
          </w:p>
        </w:tc>
        <w:tc>
          <w:tcPr>
            <w:tcW w:w="881" w:type="dxa"/>
            <w:tcBorders>
              <w:bottom w:val="single" w:sz="4" w:space="0" w:color="auto"/>
            </w:tcBorders>
          </w:tcPr>
          <w:p w14:paraId="39D6866F" w14:textId="77777777" w:rsidR="00A555A1" w:rsidRPr="00AE4D6A" w:rsidRDefault="00A555A1" w:rsidP="005F27FF">
            <w:pPr>
              <w:spacing w:line="360" w:lineRule="auto"/>
              <w:jc w:val="center"/>
              <w:rPr>
                <w:szCs w:val="24"/>
              </w:rPr>
            </w:pPr>
            <w:r w:rsidRPr="00AE4D6A">
              <w:rPr>
                <w:szCs w:val="24"/>
              </w:rPr>
              <w:t>-.184*</w:t>
            </w:r>
          </w:p>
        </w:tc>
        <w:tc>
          <w:tcPr>
            <w:tcW w:w="1076" w:type="dxa"/>
            <w:tcBorders>
              <w:bottom w:val="single" w:sz="4" w:space="0" w:color="auto"/>
            </w:tcBorders>
          </w:tcPr>
          <w:p w14:paraId="75F030C1" w14:textId="72ED1F24" w:rsidR="00A555A1" w:rsidRPr="00AE4D6A" w:rsidRDefault="00A555A1" w:rsidP="005F27FF">
            <w:pPr>
              <w:spacing w:line="360" w:lineRule="auto"/>
              <w:jc w:val="center"/>
              <w:rPr>
                <w:szCs w:val="24"/>
              </w:rPr>
            </w:pPr>
            <w:r w:rsidRPr="00AE4D6A">
              <w:rPr>
                <w:szCs w:val="24"/>
              </w:rPr>
              <w:t>-.2</w:t>
            </w:r>
            <w:r w:rsidR="00375882">
              <w:rPr>
                <w:szCs w:val="24"/>
              </w:rPr>
              <w:t>50</w:t>
            </w:r>
            <w:r w:rsidRPr="00AE4D6A">
              <w:rPr>
                <w:szCs w:val="24"/>
              </w:rPr>
              <w:t>**</w:t>
            </w:r>
          </w:p>
        </w:tc>
        <w:tc>
          <w:tcPr>
            <w:tcW w:w="1076" w:type="dxa"/>
            <w:tcBorders>
              <w:bottom w:val="single" w:sz="4" w:space="0" w:color="auto"/>
            </w:tcBorders>
          </w:tcPr>
          <w:p w14:paraId="1A8B538D" w14:textId="77777777" w:rsidR="00A555A1" w:rsidRPr="00AE4D6A" w:rsidRDefault="00A555A1" w:rsidP="005F27FF">
            <w:pPr>
              <w:spacing w:line="360" w:lineRule="auto"/>
              <w:jc w:val="center"/>
              <w:rPr>
                <w:szCs w:val="24"/>
              </w:rPr>
            </w:pPr>
            <w:r w:rsidRPr="00AE4D6A">
              <w:rPr>
                <w:szCs w:val="24"/>
              </w:rPr>
              <w:t>.209**</w:t>
            </w:r>
          </w:p>
        </w:tc>
        <w:tc>
          <w:tcPr>
            <w:tcW w:w="1076" w:type="dxa"/>
            <w:tcBorders>
              <w:bottom w:val="single" w:sz="4" w:space="0" w:color="auto"/>
            </w:tcBorders>
          </w:tcPr>
          <w:p w14:paraId="6E111060" w14:textId="77777777" w:rsidR="00A555A1" w:rsidRPr="00AE4D6A" w:rsidRDefault="00A555A1" w:rsidP="005F27FF">
            <w:pPr>
              <w:spacing w:line="360" w:lineRule="auto"/>
              <w:jc w:val="center"/>
              <w:rPr>
                <w:szCs w:val="24"/>
              </w:rPr>
            </w:pPr>
            <w:r w:rsidRPr="00AE4D6A">
              <w:rPr>
                <w:szCs w:val="24"/>
              </w:rPr>
              <w:t>-.350**</w:t>
            </w:r>
          </w:p>
        </w:tc>
        <w:tc>
          <w:tcPr>
            <w:tcW w:w="744" w:type="dxa"/>
            <w:tcBorders>
              <w:bottom w:val="single" w:sz="4" w:space="0" w:color="auto"/>
            </w:tcBorders>
          </w:tcPr>
          <w:p w14:paraId="1FAE3002" w14:textId="77777777" w:rsidR="00A555A1" w:rsidRPr="00AE4D6A" w:rsidRDefault="00A555A1" w:rsidP="00203434">
            <w:pPr>
              <w:keepNext/>
              <w:spacing w:line="360" w:lineRule="auto"/>
              <w:jc w:val="center"/>
              <w:rPr>
                <w:szCs w:val="24"/>
              </w:rPr>
            </w:pPr>
            <w:r w:rsidRPr="00AE4D6A">
              <w:rPr>
                <w:szCs w:val="24"/>
              </w:rPr>
              <w:t>1</w:t>
            </w:r>
          </w:p>
        </w:tc>
      </w:tr>
    </w:tbl>
    <w:p w14:paraId="27FB35CE" w14:textId="77777777" w:rsidR="00A555A1" w:rsidRPr="00AE4D6A" w:rsidRDefault="00A555A1" w:rsidP="00A555A1">
      <w:pPr>
        <w:spacing w:after="240" w:line="240" w:lineRule="auto"/>
        <w:jc w:val="both"/>
        <w:rPr>
          <w:rFonts w:cs="Times New Roman"/>
          <w:szCs w:val="24"/>
          <w:lang w:val="en-US"/>
        </w:rPr>
      </w:pPr>
      <w:proofErr w:type="spellStart"/>
      <w:r w:rsidRPr="00AE4D6A">
        <w:rPr>
          <w:rFonts w:cs="Times New Roman"/>
          <w:szCs w:val="24"/>
          <w:lang w:val="en-US"/>
        </w:rPr>
        <w:t>Catatan</w:t>
      </w:r>
      <w:proofErr w:type="spellEnd"/>
      <w:r w:rsidRPr="00AE4D6A">
        <w:rPr>
          <w:rFonts w:cs="Times New Roman"/>
          <w:szCs w:val="24"/>
          <w:lang w:val="en-US"/>
        </w:rPr>
        <w:t xml:space="preserve">, N=170. MK = Masa </w:t>
      </w:r>
      <w:proofErr w:type="spellStart"/>
      <w:r w:rsidRPr="00AE4D6A">
        <w:rPr>
          <w:rFonts w:cs="Times New Roman"/>
          <w:szCs w:val="24"/>
          <w:lang w:val="en-US"/>
        </w:rPr>
        <w:t>Kerja</w:t>
      </w:r>
      <w:proofErr w:type="spellEnd"/>
      <w:r w:rsidRPr="00AE4D6A">
        <w:rPr>
          <w:rFonts w:cs="Times New Roman"/>
          <w:szCs w:val="24"/>
          <w:lang w:val="en-US"/>
        </w:rPr>
        <w:t xml:space="preserve">, Wi = Workplace Incivility, </w:t>
      </w:r>
      <w:proofErr w:type="spellStart"/>
      <w:r w:rsidRPr="00AE4D6A">
        <w:rPr>
          <w:rFonts w:cs="Times New Roman"/>
          <w:szCs w:val="24"/>
          <w:lang w:val="en-US"/>
        </w:rPr>
        <w:t>Ti</w:t>
      </w:r>
      <w:proofErr w:type="spellEnd"/>
      <w:r w:rsidRPr="00AE4D6A">
        <w:rPr>
          <w:rFonts w:cs="Times New Roman"/>
          <w:szCs w:val="24"/>
          <w:lang w:val="en-US"/>
        </w:rPr>
        <w:t xml:space="preserve"> = Turnover Intention, *p &lt; .05, **p &lt; .01.</w:t>
      </w:r>
    </w:p>
    <w:p w14:paraId="0A78BA41" w14:textId="01F38169" w:rsidR="007B3081" w:rsidRPr="005552B1" w:rsidRDefault="00A555A1" w:rsidP="0067154E">
      <w:pPr>
        <w:spacing w:after="240" w:line="360" w:lineRule="auto"/>
        <w:ind w:firstLine="720"/>
        <w:jc w:val="both"/>
        <w:rPr>
          <w:rFonts w:cs="Times New Roman"/>
          <w:szCs w:val="24"/>
          <w:lang w:val="en-US"/>
        </w:rPr>
      </w:pPr>
      <w:r w:rsidRPr="00AE4D6A">
        <w:rPr>
          <w:rFonts w:cs="Times New Roman"/>
          <w:szCs w:val="24"/>
          <w:lang w:val="en-US"/>
        </w:rPr>
        <w:t xml:space="preserve">Dari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analisis</w:t>
      </w:r>
      <w:proofErr w:type="spellEnd"/>
      <w:r w:rsidRPr="00AE4D6A">
        <w:rPr>
          <w:rFonts w:cs="Times New Roman"/>
          <w:szCs w:val="24"/>
          <w:lang w:val="en-US"/>
        </w:rPr>
        <w:t xml:space="preserve"> </w:t>
      </w:r>
      <w:proofErr w:type="spellStart"/>
      <w:r w:rsidRPr="00AE4D6A">
        <w:rPr>
          <w:rFonts w:cs="Times New Roman"/>
          <w:szCs w:val="24"/>
          <w:lang w:val="en-US"/>
        </w:rPr>
        <w:t>korelasi</w:t>
      </w:r>
      <w:proofErr w:type="spellEnd"/>
      <w:r w:rsidRPr="00AE4D6A">
        <w:rPr>
          <w:rFonts w:cs="Times New Roman"/>
          <w:szCs w:val="24"/>
          <w:lang w:val="en-US"/>
        </w:rPr>
        <w:t xml:space="preserve"> pada </w:t>
      </w:r>
      <w:proofErr w:type="spellStart"/>
      <w:r w:rsidRPr="00AE4D6A">
        <w:rPr>
          <w:rFonts w:cs="Times New Roman"/>
          <w:szCs w:val="24"/>
          <w:lang w:val="en-US"/>
        </w:rPr>
        <w:t>Tabel</w:t>
      </w:r>
      <w:proofErr w:type="spellEnd"/>
      <w:r w:rsidRPr="00AE4D6A">
        <w:rPr>
          <w:rFonts w:cs="Times New Roman"/>
          <w:szCs w:val="24"/>
          <w:lang w:val="en-US"/>
        </w:rPr>
        <w:t xml:space="preserve"> 4.2 </w:t>
      </w:r>
      <w:proofErr w:type="spellStart"/>
      <w:r w:rsidRPr="00AE4D6A">
        <w:rPr>
          <w:rFonts w:cs="Times New Roman"/>
          <w:szCs w:val="24"/>
          <w:lang w:val="en-US"/>
        </w:rPr>
        <w:t>terlihat</w:t>
      </w:r>
      <w:proofErr w:type="spellEnd"/>
      <w:r w:rsidRPr="00AE4D6A">
        <w:rPr>
          <w:rFonts w:cs="Times New Roman"/>
          <w:szCs w:val="24"/>
          <w:lang w:val="en-US"/>
        </w:rPr>
        <w:t xml:space="preserve"> </w:t>
      </w:r>
      <w:proofErr w:type="spellStart"/>
      <w:r w:rsidRPr="00625A34">
        <w:rPr>
          <w:rFonts w:cs="Times New Roman"/>
          <w:szCs w:val="24"/>
          <w:lang w:val="en-US"/>
        </w:rPr>
        <w:t>bahwa</w:t>
      </w:r>
      <w:proofErr w:type="spellEnd"/>
      <w:r w:rsidRPr="00625A34">
        <w:rPr>
          <w:rFonts w:cs="Times New Roman"/>
          <w:szCs w:val="24"/>
          <w:lang w:val="en-US"/>
        </w:rPr>
        <w:t xml:space="preserve"> </w:t>
      </w:r>
      <w:proofErr w:type="spellStart"/>
      <w:r w:rsidRPr="00625A34">
        <w:rPr>
          <w:rFonts w:cs="Times New Roman"/>
          <w:szCs w:val="24"/>
          <w:lang w:val="en-US"/>
        </w:rPr>
        <w:t>variabel</w:t>
      </w:r>
      <w:proofErr w:type="spellEnd"/>
      <w:r w:rsidRPr="00625A34">
        <w:rPr>
          <w:rFonts w:cs="Times New Roman"/>
          <w:szCs w:val="24"/>
          <w:lang w:val="en-US"/>
        </w:rPr>
        <w:t xml:space="preserve"> </w:t>
      </w:r>
      <w:r w:rsidR="00E0469D">
        <w:rPr>
          <w:rFonts w:cs="Times New Roman"/>
          <w:i/>
          <w:iCs/>
          <w:szCs w:val="24"/>
          <w:lang w:val="en-US"/>
        </w:rPr>
        <w:t xml:space="preserve">workplace incivility </w:t>
      </w:r>
      <w:proofErr w:type="spellStart"/>
      <w:r w:rsidRPr="00625A34">
        <w:rPr>
          <w:rFonts w:cs="Times New Roman"/>
          <w:szCs w:val="24"/>
          <w:lang w:val="en-US"/>
        </w:rPr>
        <w:t>memiliki</w:t>
      </w:r>
      <w:proofErr w:type="spellEnd"/>
      <w:r w:rsidRPr="00625A34">
        <w:rPr>
          <w:rFonts w:cs="Times New Roman"/>
          <w:szCs w:val="24"/>
          <w:lang w:val="en-US"/>
        </w:rPr>
        <w:t xml:space="preserve"> </w:t>
      </w:r>
      <w:proofErr w:type="spellStart"/>
      <w:r w:rsidRPr="00625A34">
        <w:rPr>
          <w:rFonts w:cs="Times New Roman"/>
          <w:szCs w:val="24"/>
          <w:lang w:val="en-US"/>
        </w:rPr>
        <w:t>korelasi</w:t>
      </w:r>
      <w:proofErr w:type="spellEnd"/>
      <w:r w:rsidRPr="00625A34">
        <w:rPr>
          <w:rFonts w:cs="Times New Roman"/>
          <w:szCs w:val="24"/>
          <w:lang w:val="en-US"/>
        </w:rPr>
        <w:t xml:space="preserve"> </w:t>
      </w:r>
      <w:proofErr w:type="spellStart"/>
      <w:r w:rsidR="00625A34" w:rsidRPr="00625A34">
        <w:rPr>
          <w:rFonts w:cs="Times New Roman"/>
          <w:szCs w:val="24"/>
          <w:lang w:val="en-US"/>
        </w:rPr>
        <w:t>positif</w:t>
      </w:r>
      <w:proofErr w:type="spellEnd"/>
      <w:r w:rsidRPr="00625A34">
        <w:rPr>
          <w:rFonts w:cs="Times New Roman"/>
          <w:szCs w:val="24"/>
          <w:lang w:val="en-US"/>
        </w:rPr>
        <w:t xml:space="preserve"> </w:t>
      </w:r>
      <w:proofErr w:type="spellStart"/>
      <w:r w:rsidRPr="00625A34">
        <w:rPr>
          <w:rFonts w:cs="Times New Roman"/>
          <w:szCs w:val="24"/>
          <w:lang w:val="en-US"/>
        </w:rPr>
        <w:t>terhadap</w:t>
      </w:r>
      <w:proofErr w:type="spellEnd"/>
      <w:r w:rsidRPr="00625A34">
        <w:rPr>
          <w:rFonts w:cs="Times New Roman"/>
          <w:szCs w:val="24"/>
          <w:lang w:val="en-US"/>
        </w:rPr>
        <w:t xml:space="preserve"> </w:t>
      </w:r>
      <w:r w:rsidRPr="00625A34">
        <w:rPr>
          <w:rFonts w:cs="Times New Roman"/>
          <w:i/>
          <w:iCs/>
          <w:szCs w:val="24"/>
          <w:lang w:val="en-US"/>
        </w:rPr>
        <w:t>turnover intention</w:t>
      </w:r>
      <w:r w:rsidR="00625A34" w:rsidRPr="00625A34">
        <w:rPr>
          <w:rFonts w:cs="Times New Roman"/>
          <w:i/>
          <w:iCs/>
          <w:szCs w:val="24"/>
          <w:lang w:val="en-US"/>
        </w:rPr>
        <w:t xml:space="preserve"> </w:t>
      </w:r>
      <w:proofErr w:type="spellStart"/>
      <w:r w:rsidR="00625A34" w:rsidRPr="00625A34">
        <w:rPr>
          <w:rFonts w:cs="Times New Roman"/>
          <w:szCs w:val="24"/>
          <w:lang w:val="en-US"/>
        </w:rPr>
        <w:t>dengan</w:t>
      </w:r>
      <w:proofErr w:type="spellEnd"/>
      <w:r w:rsidR="00625A34" w:rsidRPr="00625A34">
        <w:rPr>
          <w:rFonts w:cs="Times New Roman"/>
          <w:szCs w:val="24"/>
          <w:lang w:val="en-US"/>
        </w:rPr>
        <w:t xml:space="preserve"> </w:t>
      </w:r>
      <w:proofErr w:type="spellStart"/>
      <w:r w:rsidR="00625A34" w:rsidRPr="00625A34">
        <w:rPr>
          <w:rFonts w:cs="Times New Roman"/>
          <w:szCs w:val="24"/>
          <w:lang w:val="en-US"/>
        </w:rPr>
        <w:t>nilai</w:t>
      </w:r>
      <w:proofErr w:type="spellEnd"/>
      <w:r w:rsidR="00625A34" w:rsidRPr="00625A34">
        <w:rPr>
          <w:rFonts w:cs="Times New Roman"/>
          <w:szCs w:val="24"/>
          <w:lang w:val="en-US"/>
        </w:rPr>
        <w:t xml:space="preserve"> </w:t>
      </w:r>
      <w:proofErr w:type="spellStart"/>
      <w:r w:rsidR="00625A34" w:rsidRPr="00625A34">
        <w:rPr>
          <w:rFonts w:cs="Times New Roman"/>
          <w:szCs w:val="24"/>
          <w:lang w:val="en-US"/>
        </w:rPr>
        <w:t>koefisien</w:t>
      </w:r>
      <w:proofErr w:type="spellEnd"/>
      <w:r w:rsidRPr="00625A34">
        <w:rPr>
          <w:rFonts w:cs="Times New Roman"/>
          <w:i/>
          <w:iCs/>
          <w:szCs w:val="24"/>
          <w:lang w:val="en-US"/>
        </w:rPr>
        <w:t xml:space="preserve"> </w:t>
      </w:r>
      <w:r w:rsidRPr="00625A34">
        <w:rPr>
          <w:rFonts w:cs="Times New Roman"/>
          <w:szCs w:val="24"/>
          <w:lang w:val="en-US"/>
        </w:rPr>
        <w:t>(r=.2</w:t>
      </w:r>
      <w:r w:rsidR="00625A34" w:rsidRPr="00625A34">
        <w:rPr>
          <w:rFonts w:cs="Times New Roman"/>
          <w:szCs w:val="24"/>
          <w:lang w:val="en-US"/>
        </w:rPr>
        <w:t>09**</w:t>
      </w:r>
      <w:r w:rsidRPr="00625A34">
        <w:rPr>
          <w:rFonts w:cs="Times New Roman"/>
          <w:szCs w:val="24"/>
          <w:lang w:val="en-US"/>
        </w:rPr>
        <w:t>, p &lt; .01).</w:t>
      </w:r>
      <w:r w:rsidRPr="00AE4D6A">
        <w:rPr>
          <w:rFonts w:cs="Times New Roman"/>
          <w:szCs w:val="24"/>
          <w:lang w:val="en-US"/>
        </w:rPr>
        <w:t xml:space="preserve"> </w:t>
      </w:r>
      <w:r w:rsidR="00CA5E45">
        <w:rPr>
          <w:rFonts w:cs="Times New Roman"/>
          <w:szCs w:val="24"/>
          <w:lang w:val="en-US"/>
        </w:rPr>
        <w:t xml:space="preserve">Jadi, </w:t>
      </w:r>
      <w:proofErr w:type="spellStart"/>
      <w:r w:rsidR="00CA5E45">
        <w:rPr>
          <w:rFonts w:cs="Times New Roman"/>
          <w:szCs w:val="24"/>
          <w:lang w:val="en-US"/>
        </w:rPr>
        <w:t>dapat</w:t>
      </w:r>
      <w:proofErr w:type="spellEnd"/>
      <w:r w:rsidR="00CA5E45">
        <w:rPr>
          <w:rFonts w:cs="Times New Roman"/>
          <w:szCs w:val="24"/>
          <w:lang w:val="en-US"/>
        </w:rPr>
        <w:t xml:space="preserve"> </w:t>
      </w:r>
      <w:proofErr w:type="spellStart"/>
      <w:r w:rsidR="00CA5E45">
        <w:rPr>
          <w:rFonts w:cs="Times New Roman"/>
          <w:szCs w:val="24"/>
          <w:lang w:val="en-US"/>
        </w:rPr>
        <w:t>dikatakan</w:t>
      </w:r>
      <w:proofErr w:type="spellEnd"/>
      <w:r w:rsidR="00CA5E45">
        <w:rPr>
          <w:rFonts w:cs="Times New Roman"/>
          <w:szCs w:val="24"/>
          <w:lang w:val="en-US"/>
        </w:rPr>
        <w:t xml:space="preserve"> </w:t>
      </w:r>
      <w:proofErr w:type="spellStart"/>
      <w:r w:rsidR="00CA5E45">
        <w:rPr>
          <w:rFonts w:cs="Times New Roman"/>
          <w:szCs w:val="24"/>
          <w:lang w:val="en-US"/>
        </w:rPr>
        <w:t>bahwa</w:t>
      </w:r>
      <w:proofErr w:type="spellEnd"/>
      <w:r w:rsidR="00CA5E45">
        <w:rPr>
          <w:rFonts w:cs="Times New Roman"/>
          <w:szCs w:val="24"/>
          <w:lang w:val="en-US"/>
        </w:rPr>
        <w:t xml:space="preserve"> </w:t>
      </w:r>
      <w:proofErr w:type="spellStart"/>
      <w:r w:rsidR="00CA5E45">
        <w:rPr>
          <w:rFonts w:cs="Times New Roman"/>
          <w:szCs w:val="24"/>
          <w:lang w:val="en-US"/>
        </w:rPr>
        <w:t>semakin</w:t>
      </w:r>
      <w:proofErr w:type="spellEnd"/>
      <w:r w:rsidR="00CA5E45">
        <w:rPr>
          <w:rFonts w:cs="Times New Roman"/>
          <w:szCs w:val="24"/>
          <w:lang w:val="en-US"/>
        </w:rPr>
        <w:t xml:space="preserve"> </w:t>
      </w:r>
      <w:proofErr w:type="spellStart"/>
      <w:r w:rsidR="00CA5E45">
        <w:rPr>
          <w:rFonts w:cs="Times New Roman"/>
          <w:szCs w:val="24"/>
          <w:lang w:val="en-US"/>
        </w:rPr>
        <w:t>sering</w:t>
      </w:r>
      <w:proofErr w:type="spellEnd"/>
      <w:r w:rsidR="00CA5E45">
        <w:rPr>
          <w:rFonts w:cs="Times New Roman"/>
          <w:szCs w:val="24"/>
          <w:lang w:val="en-US"/>
        </w:rPr>
        <w:t xml:space="preserve"> </w:t>
      </w:r>
      <w:proofErr w:type="spellStart"/>
      <w:r w:rsidR="00501240">
        <w:rPr>
          <w:rFonts w:cs="Times New Roman"/>
          <w:szCs w:val="24"/>
          <w:lang w:val="en-US"/>
        </w:rPr>
        <w:t>seseorang</w:t>
      </w:r>
      <w:proofErr w:type="spellEnd"/>
      <w:r w:rsidR="00501240">
        <w:rPr>
          <w:rFonts w:cs="Times New Roman"/>
          <w:szCs w:val="24"/>
          <w:lang w:val="en-US"/>
        </w:rPr>
        <w:t xml:space="preserve"> </w:t>
      </w:r>
      <w:proofErr w:type="spellStart"/>
      <w:r w:rsidR="00501240">
        <w:rPr>
          <w:rFonts w:cs="Times New Roman"/>
          <w:szCs w:val="24"/>
          <w:lang w:val="en-US"/>
        </w:rPr>
        <w:t>mengalami</w:t>
      </w:r>
      <w:proofErr w:type="spellEnd"/>
      <w:r w:rsidR="00501240">
        <w:rPr>
          <w:rFonts w:cs="Times New Roman"/>
          <w:szCs w:val="24"/>
          <w:lang w:val="en-US"/>
        </w:rPr>
        <w:t xml:space="preserve"> </w:t>
      </w:r>
      <w:r w:rsidR="00501240">
        <w:rPr>
          <w:rFonts w:cs="Times New Roman"/>
          <w:i/>
          <w:iCs/>
          <w:szCs w:val="24"/>
          <w:lang w:val="en-US"/>
        </w:rPr>
        <w:t xml:space="preserve">incivility </w:t>
      </w:r>
      <w:r w:rsidR="00501240">
        <w:rPr>
          <w:rFonts w:cs="Times New Roman"/>
          <w:szCs w:val="24"/>
          <w:lang w:val="en-US"/>
        </w:rPr>
        <w:t xml:space="preserve">di </w:t>
      </w:r>
      <w:proofErr w:type="spellStart"/>
      <w:r w:rsidR="00501240">
        <w:rPr>
          <w:rFonts w:cs="Times New Roman"/>
          <w:szCs w:val="24"/>
          <w:lang w:val="en-US"/>
        </w:rPr>
        <w:t>tempat</w:t>
      </w:r>
      <w:proofErr w:type="spellEnd"/>
      <w:r w:rsidR="00501240">
        <w:rPr>
          <w:rFonts w:cs="Times New Roman"/>
          <w:szCs w:val="24"/>
          <w:lang w:val="en-US"/>
        </w:rPr>
        <w:t xml:space="preserve"> </w:t>
      </w:r>
      <w:proofErr w:type="spellStart"/>
      <w:r w:rsidR="00501240">
        <w:rPr>
          <w:rFonts w:cs="Times New Roman"/>
          <w:szCs w:val="24"/>
          <w:lang w:val="en-US"/>
        </w:rPr>
        <w:t>kerjanya</w:t>
      </w:r>
      <w:proofErr w:type="spellEnd"/>
      <w:r w:rsidR="00501240">
        <w:rPr>
          <w:rFonts w:cs="Times New Roman"/>
          <w:szCs w:val="24"/>
          <w:lang w:val="en-US"/>
        </w:rPr>
        <w:t xml:space="preserve"> </w:t>
      </w:r>
      <w:proofErr w:type="spellStart"/>
      <w:r w:rsidR="00501240">
        <w:rPr>
          <w:rFonts w:cs="Times New Roman"/>
          <w:szCs w:val="24"/>
          <w:lang w:val="en-US"/>
        </w:rPr>
        <w:t>maka</w:t>
      </w:r>
      <w:proofErr w:type="spellEnd"/>
      <w:r w:rsidR="00501240">
        <w:rPr>
          <w:rFonts w:cs="Times New Roman"/>
          <w:szCs w:val="24"/>
          <w:lang w:val="en-US"/>
        </w:rPr>
        <w:t xml:space="preserve"> </w:t>
      </w:r>
      <w:proofErr w:type="spellStart"/>
      <w:r w:rsidR="00501240">
        <w:rPr>
          <w:rFonts w:cs="Times New Roman"/>
          <w:szCs w:val="24"/>
          <w:lang w:val="en-US"/>
        </w:rPr>
        <w:t>semakin</w:t>
      </w:r>
      <w:proofErr w:type="spellEnd"/>
      <w:r w:rsidR="00501240">
        <w:rPr>
          <w:rFonts w:cs="Times New Roman"/>
          <w:szCs w:val="24"/>
          <w:lang w:val="en-US"/>
        </w:rPr>
        <w:t xml:space="preserve"> </w:t>
      </w:r>
      <w:proofErr w:type="spellStart"/>
      <w:r w:rsidR="00501240">
        <w:rPr>
          <w:rFonts w:cs="Times New Roman"/>
          <w:szCs w:val="24"/>
          <w:lang w:val="en-US"/>
        </w:rPr>
        <w:t>tinggi</w:t>
      </w:r>
      <w:proofErr w:type="spellEnd"/>
      <w:r w:rsidR="00501240">
        <w:rPr>
          <w:rFonts w:cs="Times New Roman"/>
          <w:szCs w:val="24"/>
          <w:lang w:val="en-US"/>
        </w:rPr>
        <w:t xml:space="preserve"> juga </w:t>
      </w:r>
      <w:proofErr w:type="spellStart"/>
      <w:r w:rsidR="00501240">
        <w:rPr>
          <w:rFonts w:cs="Times New Roman"/>
          <w:szCs w:val="24"/>
          <w:lang w:val="en-US"/>
        </w:rPr>
        <w:t>keinginan</w:t>
      </w:r>
      <w:proofErr w:type="spellEnd"/>
      <w:r w:rsidR="00501240">
        <w:rPr>
          <w:rFonts w:cs="Times New Roman"/>
          <w:szCs w:val="24"/>
          <w:lang w:val="en-US"/>
        </w:rPr>
        <w:t xml:space="preserve"> </w:t>
      </w:r>
      <w:r w:rsidR="00EA7A91" w:rsidRPr="00EA7A91">
        <w:rPr>
          <w:rFonts w:cs="Times New Roman"/>
          <w:szCs w:val="24"/>
          <w:lang w:val="en-US"/>
        </w:rPr>
        <w:t>turnover</w:t>
      </w:r>
      <w:r w:rsidR="00EA7A91">
        <w:rPr>
          <w:rFonts w:cs="Times New Roman"/>
          <w:szCs w:val="24"/>
          <w:lang w:val="en-US"/>
        </w:rPr>
        <w:t xml:space="preserve">. </w:t>
      </w:r>
      <w:proofErr w:type="spellStart"/>
      <w:r w:rsidR="00EA7A91">
        <w:rPr>
          <w:rFonts w:cs="Times New Roman"/>
          <w:szCs w:val="24"/>
          <w:lang w:val="en-US"/>
        </w:rPr>
        <w:t>Selain</w:t>
      </w:r>
      <w:proofErr w:type="spellEnd"/>
      <w:r w:rsidR="00EA7A91">
        <w:rPr>
          <w:rFonts w:cs="Times New Roman"/>
          <w:szCs w:val="24"/>
          <w:lang w:val="en-US"/>
        </w:rPr>
        <w:t xml:space="preserve"> </w:t>
      </w:r>
      <w:proofErr w:type="spellStart"/>
      <w:r w:rsidR="00EA7A91">
        <w:rPr>
          <w:rFonts w:cs="Times New Roman"/>
          <w:szCs w:val="24"/>
          <w:lang w:val="en-US"/>
        </w:rPr>
        <w:t>itu</w:t>
      </w:r>
      <w:proofErr w:type="spellEnd"/>
      <w:r w:rsidR="00EA7A91">
        <w:rPr>
          <w:rFonts w:cs="Times New Roman"/>
          <w:szCs w:val="24"/>
          <w:lang w:val="en-US"/>
        </w:rPr>
        <w:t xml:space="preserve">, </w:t>
      </w:r>
      <w:proofErr w:type="spellStart"/>
      <w:r w:rsidR="00EA7A91">
        <w:rPr>
          <w:rFonts w:cs="Times New Roman"/>
          <w:szCs w:val="24"/>
          <w:lang w:val="en-US"/>
        </w:rPr>
        <w:t>ditemukan</w:t>
      </w:r>
      <w:proofErr w:type="spellEnd"/>
      <w:r w:rsidR="00EA7A91">
        <w:rPr>
          <w:rFonts w:cs="Times New Roman"/>
          <w:szCs w:val="24"/>
          <w:lang w:val="en-US"/>
        </w:rPr>
        <w:t xml:space="preserve"> juga </w:t>
      </w:r>
      <w:proofErr w:type="spellStart"/>
      <w:r w:rsidR="00EA7A91">
        <w:rPr>
          <w:rFonts w:cs="Times New Roman"/>
          <w:szCs w:val="24"/>
          <w:lang w:val="en-US"/>
        </w:rPr>
        <w:t>dari</w:t>
      </w:r>
      <w:proofErr w:type="spellEnd"/>
      <w:r w:rsidR="00EA7A91">
        <w:rPr>
          <w:rFonts w:cs="Times New Roman"/>
          <w:szCs w:val="24"/>
          <w:lang w:val="en-US"/>
        </w:rPr>
        <w:t xml:space="preserve"> </w:t>
      </w:r>
      <w:proofErr w:type="spellStart"/>
      <w:r w:rsidR="00EA7A91">
        <w:rPr>
          <w:rFonts w:cs="Times New Roman"/>
          <w:szCs w:val="24"/>
          <w:lang w:val="en-US"/>
        </w:rPr>
        <w:t>hasil</w:t>
      </w:r>
      <w:proofErr w:type="spellEnd"/>
      <w:r w:rsidR="00EA7A91">
        <w:rPr>
          <w:rFonts w:cs="Times New Roman"/>
          <w:szCs w:val="24"/>
          <w:lang w:val="en-US"/>
        </w:rPr>
        <w:t xml:space="preserve"> uji </w:t>
      </w:r>
      <w:proofErr w:type="spellStart"/>
      <w:r w:rsidR="00EA7A91">
        <w:rPr>
          <w:rFonts w:cs="Times New Roman"/>
          <w:szCs w:val="24"/>
          <w:lang w:val="en-US"/>
        </w:rPr>
        <w:t>korelasi</w:t>
      </w:r>
      <w:proofErr w:type="spellEnd"/>
      <w:r w:rsidR="00EA7A91">
        <w:rPr>
          <w:rFonts w:cs="Times New Roman"/>
          <w:szCs w:val="24"/>
          <w:lang w:val="en-US"/>
        </w:rPr>
        <w:t xml:space="preserve"> </w:t>
      </w:r>
      <w:proofErr w:type="spellStart"/>
      <w:r w:rsidR="00EA7A91">
        <w:rPr>
          <w:rFonts w:cs="Times New Roman"/>
          <w:szCs w:val="24"/>
          <w:lang w:val="en-US"/>
        </w:rPr>
        <w:t>bahwa</w:t>
      </w:r>
      <w:proofErr w:type="spellEnd"/>
      <w:r w:rsidR="00EA7A91">
        <w:rPr>
          <w:rFonts w:cs="Times New Roman"/>
          <w:szCs w:val="24"/>
          <w:lang w:val="en-US"/>
        </w:rPr>
        <w:t xml:space="preserve"> </w:t>
      </w:r>
      <w:proofErr w:type="spellStart"/>
      <w:r w:rsidR="00EA7A91">
        <w:rPr>
          <w:rFonts w:cs="Times New Roman"/>
          <w:szCs w:val="24"/>
          <w:lang w:val="en-US"/>
        </w:rPr>
        <w:t>terdapat</w:t>
      </w:r>
      <w:proofErr w:type="spellEnd"/>
      <w:r w:rsidR="00EA7A91">
        <w:rPr>
          <w:rFonts w:cs="Times New Roman"/>
          <w:szCs w:val="24"/>
          <w:lang w:val="en-US"/>
        </w:rPr>
        <w:t xml:space="preserve"> </w:t>
      </w:r>
      <w:proofErr w:type="spellStart"/>
      <w:r w:rsidR="00EA7A91">
        <w:rPr>
          <w:rFonts w:cs="Times New Roman"/>
          <w:szCs w:val="24"/>
          <w:lang w:val="en-US"/>
        </w:rPr>
        <w:t>beberapa</w:t>
      </w:r>
      <w:proofErr w:type="spellEnd"/>
      <w:r w:rsidR="00EA7A91">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demografis</w:t>
      </w:r>
      <w:proofErr w:type="spellEnd"/>
      <w:r w:rsidRPr="00AE4D6A">
        <w:rPr>
          <w:rFonts w:cs="Times New Roman"/>
          <w:szCs w:val="24"/>
          <w:lang w:val="en-US"/>
        </w:rPr>
        <w:t xml:space="preserve"> yang </w:t>
      </w:r>
      <w:proofErr w:type="spellStart"/>
      <w:r w:rsidRPr="00AE4D6A">
        <w:rPr>
          <w:rFonts w:cs="Times New Roman"/>
          <w:szCs w:val="24"/>
          <w:lang w:val="en-US"/>
        </w:rPr>
        <w:t>berkorelasi</w:t>
      </w:r>
      <w:proofErr w:type="spellEnd"/>
      <w:r w:rsidRPr="00AE4D6A">
        <w:rPr>
          <w:rFonts w:cs="Times New Roman"/>
          <w:szCs w:val="24"/>
          <w:lang w:val="en-US"/>
        </w:rPr>
        <w:t xml:space="preserve"> </w:t>
      </w:r>
      <w:proofErr w:type="spellStart"/>
      <w:r w:rsidRPr="00AE4D6A">
        <w:rPr>
          <w:rFonts w:cs="Times New Roman"/>
          <w:szCs w:val="24"/>
          <w:lang w:val="en-US"/>
        </w:rPr>
        <w:t>secara</w:t>
      </w:r>
      <w:proofErr w:type="spellEnd"/>
      <w:r w:rsidRPr="00AE4D6A">
        <w:rPr>
          <w:rFonts w:cs="Times New Roman"/>
          <w:szCs w:val="24"/>
          <w:lang w:val="en-US"/>
        </w:rPr>
        <w:t xml:space="preserve"> </w:t>
      </w:r>
      <w:proofErr w:type="spellStart"/>
      <w:r w:rsidRPr="00AE4D6A">
        <w:rPr>
          <w:rFonts w:cs="Times New Roman"/>
          <w:szCs w:val="24"/>
          <w:lang w:val="en-US"/>
        </w:rPr>
        <w:t>negatif</w:t>
      </w:r>
      <w:proofErr w:type="spellEnd"/>
      <w:r w:rsidRPr="00AE4D6A">
        <w:rPr>
          <w:rFonts w:cs="Times New Roman"/>
          <w:szCs w:val="24"/>
          <w:lang w:val="en-US"/>
        </w:rPr>
        <w:t xml:space="preserve"> </w:t>
      </w:r>
      <w:proofErr w:type="spellStart"/>
      <w:r w:rsidRPr="00AE4D6A">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 xml:space="preserve">turnover intention </w:t>
      </w:r>
      <w:proofErr w:type="spellStart"/>
      <w:r w:rsidRPr="00AE4D6A">
        <w:rPr>
          <w:rFonts w:cs="Times New Roman"/>
          <w:szCs w:val="24"/>
          <w:lang w:val="en-US"/>
        </w:rPr>
        <w:t>yaitu</w:t>
      </w:r>
      <w:proofErr w:type="spellEnd"/>
      <w:r w:rsidRPr="00AE4D6A">
        <w:rPr>
          <w:rFonts w:cs="Times New Roman"/>
          <w:szCs w:val="24"/>
          <w:lang w:val="en-US"/>
        </w:rPr>
        <w:t xml:space="preserve"> </w:t>
      </w:r>
      <w:proofErr w:type="spellStart"/>
      <w:r w:rsidRPr="00AE4D6A">
        <w:rPr>
          <w:rFonts w:cs="Times New Roman"/>
          <w:szCs w:val="24"/>
          <w:lang w:val="en-US"/>
        </w:rPr>
        <w:t>usia</w:t>
      </w:r>
      <w:proofErr w:type="spellEnd"/>
      <w:r w:rsidRPr="00AE4D6A">
        <w:rPr>
          <w:rFonts w:cs="Times New Roman"/>
          <w:szCs w:val="24"/>
          <w:lang w:val="en-US"/>
        </w:rPr>
        <w:t xml:space="preserve"> (r = -.2</w:t>
      </w:r>
      <w:r w:rsidR="006937E8">
        <w:rPr>
          <w:rFonts w:cs="Times New Roman"/>
          <w:szCs w:val="24"/>
          <w:lang w:val="en-US"/>
        </w:rPr>
        <w:t>37</w:t>
      </w:r>
      <w:r w:rsidR="00F972E0">
        <w:rPr>
          <w:rFonts w:cs="Times New Roman"/>
          <w:szCs w:val="24"/>
          <w:lang w:val="en-US"/>
        </w:rPr>
        <w:t>**</w:t>
      </w:r>
      <w:r w:rsidRPr="00AE4D6A">
        <w:rPr>
          <w:rFonts w:cs="Times New Roman"/>
          <w:szCs w:val="24"/>
          <w:lang w:val="en-US"/>
        </w:rPr>
        <w:t xml:space="preserve">, p &lt; .01), </w:t>
      </w:r>
      <w:r w:rsidRPr="00AE4D6A">
        <w:rPr>
          <w:rFonts w:cs="Times New Roman"/>
          <w:szCs w:val="24"/>
          <w:lang w:val="en-US"/>
        </w:rPr>
        <w:lastRenderedPageBreak/>
        <w:t xml:space="preserve">status </w:t>
      </w:r>
      <w:proofErr w:type="spellStart"/>
      <w:r w:rsidRPr="00AE4D6A">
        <w:rPr>
          <w:rFonts w:cs="Times New Roman"/>
          <w:szCs w:val="24"/>
          <w:lang w:val="en-US"/>
        </w:rPr>
        <w:t>pernikahan</w:t>
      </w:r>
      <w:proofErr w:type="spellEnd"/>
      <w:r w:rsidRPr="00AE4D6A">
        <w:rPr>
          <w:rFonts w:cs="Times New Roman"/>
          <w:szCs w:val="24"/>
          <w:lang w:val="en-US"/>
        </w:rPr>
        <w:t xml:space="preserve"> (r = -.184</w:t>
      </w:r>
      <w:r w:rsidR="00F972E0">
        <w:rPr>
          <w:rFonts w:cs="Times New Roman"/>
          <w:szCs w:val="24"/>
          <w:lang w:val="en-US"/>
        </w:rPr>
        <w:t>*</w:t>
      </w:r>
      <w:r w:rsidRPr="00AE4D6A">
        <w:rPr>
          <w:rFonts w:cs="Times New Roman"/>
          <w:szCs w:val="24"/>
          <w:lang w:val="en-US"/>
        </w:rPr>
        <w:t xml:space="preserve">, p &lt; .05), dan masa </w:t>
      </w:r>
      <w:proofErr w:type="spellStart"/>
      <w:r w:rsidRPr="00AE4D6A">
        <w:rPr>
          <w:rFonts w:cs="Times New Roman"/>
          <w:szCs w:val="24"/>
          <w:lang w:val="en-US"/>
        </w:rPr>
        <w:t>kerja</w:t>
      </w:r>
      <w:proofErr w:type="spellEnd"/>
      <w:r w:rsidRPr="00AE4D6A">
        <w:rPr>
          <w:rFonts w:cs="Times New Roman"/>
          <w:szCs w:val="24"/>
          <w:lang w:val="en-US"/>
        </w:rPr>
        <w:t xml:space="preserve"> (r = -.2</w:t>
      </w:r>
      <w:r w:rsidR="006937E8">
        <w:rPr>
          <w:rFonts w:cs="Times New Roman"/>
          <w:szCs w:val="24"/>
          <w:lang w:val="en-US"/>
        </w:rPr>
        <w:t>50</w:t>
      </w:r>
      <w:r w:rsidR="00F972E0">
        <w:rPr>
          <w:rFonts w:cs="Times New Roman"/>
          <w:szCs w:val="24"/>
          <w:lang w:val="en-US"/>
        </w:rPr>
        <w:t>**</w:t>
      </w:r>
      <w:r w:rsidRPr="00AE4D6A">
        <w:rPr>
          <w:rFonts w:cs="Times New Roman"/>
          <w:szCs w:val="24"/>
          <w:lang w:val="en-US"/>
        </w:rPr>
        <w:t xml:space="preserve">, p &lt; .01). Oleh </w:t>
      </w:r>
      <w:proofErr w:type="spellStart"/>
      <w:r w:rsidRPr="00AE4D6A">
        <w:rPr>
          <w:rFonts w:cs="Times New Roman"/>
          <w:szCs w:val="24"/>
          <w:lang w:val="en-US"/>
        </w:rPr>
        <w:t>karena</w:t>
      </w:r>
      <w:proofErr w:type="spellEnd"/>
      <w:r w:rsidRPr="00AE4D6A">
        <w:rPr>
          <w:rFonts w:cs="Times New Roman"/>
          <w:szCs w:val="24"/>
          <w:lang w:val="en-US"/>
        </w:rPr>
        <w:t xml:space="preserve"> </w:t>
      </w:r>
      <w:proofErr w:type="spellStart"/>
      <w:r w:rsidRPr="00AE4D6A">
        <w:rPr>
          <w:rFonts w:cs="Times New Roman"/>
          <w:szCs w:val="24"/>
          <w:lang w:val="en-US"/>
        </w:rPr>
        <w:t>itu</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demografis</w:t>
      </w:r>
      <w:proofErr w:type="spellEnd"/>
      <w:r w:rsidRPr="00AE4D6A">
        <w:rPr>
          <w:rFonts w:cs="Times New Roman"/>
          <w:szCs w:val="24"/>
          <w:lang w:val="en-US"/>
        </w:rPr>
        <w:t xml:space="preserve"> </w:t>
      </w:r>
      <w:proofErr w:type="spellStart"/>
      <w:r w:rsidRPr="00AE4D6A">
        <w:rPr>
          <w:rFonts w:cs="Times New Roman"/>
          <w:szCs w:val="24"/>
          <w:lang w:val="en-US"/>
        </w:rPr>
        <w:t>tersebut</w:t>
      </w:r>
      <w:proofErr w:type="spellEnd"/>
      <w:r w:rsidRPr="00AE4D6A">
        <w:rPr>
          <w:rFonts w:cs="Times New Roman"/>
          <w:szCs w:val="24"/>
          <w:lang w:val="en-US"/>
        </w:rPr>
        <w:t xml:space="preserve"> </w:t>
      </w:r>
      <w:proofErr w:type="spellStart"/>
      <w:r w:rsidRPr="00AE4D6A">
        <w:rPr>
          <w:rFonts w:cs="Times New Roman"/>
          <w:szCs w:val="24"/>
          <w:lang w:val="en-US"/>
        </w:rPr>
        <w:t>dijadikan</w:t>
      </w:r>
      <w:proofErr w:type="spellEnd"/>
      <w:r w:rsidRPr="00AE4D6A">
        <w:rPr>
          <w:rFonts w:cs="Times New Roman"/>
          <w:szCs w:val="24"/>
          <w:lang w:val="en-US"/>
        </w:rPr>
        <w:t xml:space="preserve"> </w:t>
      </w:r>
      <w:proofErr w:type="spellStart"/>
      <w:r w:rsidRPr="00AE4D6A">
        <w:rPr>
          <w:rFonts w:cs="Times New Roman"/>
          <w:szCs w:val="24"/>
          <w:lang w:val="en-US"/>
        </w:rPr>
        <w:t>sebagai</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kontrol</w:t>
      </w:r>
      <w:proofErr w:type="spellEnd"/>
      <w:r w:rsidRPr="00AE4D6A">
        <w:rPr>
          <w:rFonts w:cs="Times New Roman"/>
          <w:szCs w:val="24"/>
          <w:lang w:val="en-US"/>
        </w:rPr>
        <w:t>.</w:t>
      </w:r>
      <w:r w:rsidR="002619BC">
        <w:rPr>
          <w:rFonts w:cs="Times New Roman"/>
          <w:szCs w:val="24"/>
          <w:lang w:val="en-US"/>
        </w:rPr>
        <w:t xml:space="preserve"> </w:t>
      </w:r>
      <w:proofErr w:type="spellStart"/>
      <w:r w:rsidR="00BD5289">
        <w:rPr>
          <w:rFonts w:cs="Times New Roman"/>
          <w:szCs w:val="24"/>
          <w:lang w:val="en-US"/>
        </w:rPr>
        <w:t>Berdasarkan</w:t>
      </w:r>
      <w:proofErr w:type="spellEnd"/>
      <w:r w:rsidR="00BD5289">
        <w:rPr>
          <w:rFonts w:cs="Times New Roman"/>
          <w:szCs w:val="24"/>
          <w:lang w:val="en-US"/>
        </w:rPr>
        <w:t xml:space="preserve"> </w:t>
      </w:r>
      <w:proofErr w:type="spellStart"/>
      <w:r w:rsidR="00BD5289">
        <w:rPr>
          <w:rFonts w:cs="Times New Roman"/>
          <w:szCs w:val="24"/>
          <w:lang w:val="en-US"/>
        </w:rPr>
        <w:t>hasil</w:t>
      </w:r>
      <w:proofErr w:type="spellEnd"/>
      <w:r w:rsidR="00BD5289">
        <w:rPr>
          <w:rFonts w:cs="Times New Roman"/>
          <w:szCs w:val="24"/>
          <w:lang w:val="en-US"/>
        </w:rPr>
        <w:t xml:space="preserve"> </w:t>
      </w:r>
      <w:proofErr w:type="spellStart"/>
      <w:r w:rsidR="00BD5289">
        <w:rPr>
          <w:rFonts w:cs="Times New Roman"/>
          <w:szCs w:val="24"/>
          <w:lang w:val="en-US"/>
        </w:rPr>
        <w:t>analisis</w:t>
      </w:r>
      <w:proofErr w:type="spellEnd"/>
      <w:r w:rsidR="00BD5289">
        <w:rPr>
          <w:rFonts w:cs="Times New Roman"/>
          <w:szCs w:val="24"/>
          <w:lang w:val="en-US"/>
        </w:rPr>
        <w:t xml:space="preserve"> </w:t>
      </w:r>
      <w:proofErr w:type="spellStart"/>
      <w:r w:rsidR="00BD5289">
        <w:rPr>
          <w:rFonts w:cs="Times New Roman"/>
          <w:szCs w:val="24"/>
          <w:lang w:val="en-US"/>
        </w:rPr>
        <w:t>deskriptif</w:t>
      </w:r>
      <w:proofErr w:type="spellEnd"/>
      <w:r w:rsidR="00BD5289">
        <w:rPr>
          <w:rFonts w:cs="Times New Roman"/>
          <w:szCs w:val="24"/>
          <w:lang w:val="en-US"/>
        </w:rPr>
        <w:t xml:space="preserve"> </w:t>
      </w:r>
      <w:proofErr w:type="spellStart"/>
      <w:r w:rsidR="00BD5289">
        <w:rPr>
          <w:rFonts w:cs="Times New Roman"/>
          <w:szCs w:val="24"/>
          <w:lang w:val="en-US"/>
        </w:rPr>
        <w:t>ditemukan</w:t>
      </w:r>
      <w:proofErr w:type="spellEnd"/>
      <w:r w:rsidR="00BD5289">
        <w:rPr>
          <w:rFonts w:cs="Times New Roman"/>
          <w:szCs w:val="24"/>
          <w:lang w:val="en-US"/>
        </w:rPr>
        <w:t xml:space="preserve"> juga </w:t>
      </w:r>
      <w:proofErr w:type="spellStart"/>
      <w:r w:rsidR="00BD5289">
        <w:rPr>
          <w:rFonts w:cs="Times New Roman"/>
          <w:szCs w:val="24"/>
          <w:lang w:val="en-US"/>
        </w:rPr>
        <w:t>nilai</w:t>
      </w:r>
      <w:proofErr w:type="spellEnd"/>
      <w:r w:rsidR="00BD5289">
        <w:rPr>
          <w:rFonts w:cs="Times New Roman"/>
          <w:szCs w:val="24"/>
          <w:lang w:val="en-US"/>
        </w:rPr>
        <w:t xml:space="preserve"> rata-rata</w:t>
      </w:r>
      <w:r w:rsidR="00167AAF">
        <w:rPr>
          <w:rFonts w:cs="Times New Roman"/>
          <w:szCs w:val="24"/>
          <w:lang w:val="en-US"/>
        </w:rPr>
        <w:t xml:space="preserve"> </w:t>
      </w:r>
      <w:proofErr w:type="spellStart"/>
      <w:r w:rsidR="00167AAF">
        <w:rPr>
          <w:rFonts w:cs="Times New Roman"/>
          <w:szCs w:val="24"/>
          <w:lang w:val="en-US"/>
        </w:rPr>
        <w:t>karyawan</w:t>
      </w:r>
      <w:proofErr w:type="spellEnd"/>
      <w:r w:rsidR="00167AAF">
        <w:rPr>
          <w:rFonts w:cs="Times New Roman"/>
          <w:szCs w:val="24"/>
          <w:lang w:val="en-US"/>
        </w:rPr>
        <w:t xml:space="preserve"> </w:t>
      </w:r>
      <w:proofErr w:type="spellStart"/>
      <w:r w:rsidR="00167AAF">
        <w:rPr>
          <w:rFonts w:cs="Times New Roman"/>
          <w:szCs w:val="24"/>
          <w:lang w:val="en-US"/>
        </w:rPr>
        <w:t>untuk</w:t>
      </w:r>
      <w:proofErr w:type="spellEnd"/>
      <w:r w:rsidR="00167AAF">
        <w:rPr>
          <w:rFonts w:cs="Times New Roman"/>
          <w:szCs w:val="24"/>
          <w:lang w:val="en-US"/>
        </w:rPr>
        <w:t xml:space="preserve"> </w:t>
      </w:r>
      <w:proofErr w:type="spellStart"/>
      <w:r w:rsidR="00167AAF">
        <w:rPr>
          <w:rFonts w:cs="Times New Roman"/>
          <w:szCs w:val="24"/>
          <w:lang w:val="en-US"/>
        </w:rPr>
        <w:t>variabel</w:t>
      </w:r>
      <w:proofErr w:type="spellEnd"/>
      <w:r w:rsidR="00BD5289">
        <w:rPr>
          <w:rFonts w:cs="Times New Roman"/>
          <w:szCs w:val="24"/>
          <w:lang w:val="en-US"/>
        </w:rPr>
        <w:t xml:space="preserve"> </w:t>
      </w:r>
      <w:r w:rsidR="00BD5289">
        <w:rPr>
          <w:rFonts w:cs="Times New Roman"/>
          <w:i/>
          <w:iCs/>
          <w:szCs w:val="24"/>
          <w:lang w:val="en-US"/>
        </w:rPr>
        <w:t>workplace incivility</w:t>
      </w:r>
      <w:r w:rsidR="007269E6">
        <w:rPr>
          <w:rFonts w:cs="Times New Roman"/>
          <w:i/>
          <w:iCs/>
          <w:szCs w:val="24"/>
          <w:lang w:val="en-US"/>
        </w:rPr>
        <w:t xml:space="preserve"> </w:t>
      </w:r>
      <w:proofErr w:type="spellStart"/>
      <w:r w:rsidR="00E97712">
        <w:rPr>
          <w:rFonts w:cs="Times New Roman"/>
          <w:szCs w:val="24"/>
          <w:lang w:val="en-US"/>
        </w:rPr>
        <w:t>sebesar</w:t>
      </w:r>
      <w:proofErr w:type="spellEnd"/>
      <w:r w:rsidR="00E97712">
        <w:rPr>
          <w:rFonts w:cs="Times New Roman"/>
          <w:szCs w:val="24"/>
          <w:lang w:val="en-US"/>
        </w:rPr>
        <w:t xml:space="preserve"> </w:t>
      </w:r>
      <w:r w:rsidR="007269E6">
        <w:rPr>
          <w:rFonts w:cs="Times New Roman"/>
          <w:szCs w:val="24"/>
          <w:lang w:val="en-US"/>
        </w:rPr>
        <w:t>M = 2.1</w:t>
      </w:r>
      <w:r w:rsidR="00BD5289">
        <w:rPr>
          <w:rFonts w:cs="Times New Roman"/>
          <w:szCs w:val="24"/>
          <w:lang w:val="en-US"/>
        </w:rPr>
        <w:t xml:space="preserve">, </w:t>
      </w:r>
      <w:r w:rsidR="00BD5289">
        <w:rPr>
          <w:rFonts w:cs="Times New Roman"/>
          <w:i/>
          <w:iCs/>
          <w:szCs w:val="24"/>
          <w:lang w:val="en-US"/>
        </w:rPr>
        <w:t>turnover intention</w:t>
      </w:r>
      <w:r w:rsidR="007269E6">
        <w:rPr>
          <w:rFonts w:cs="Times New Roman"/>
          <w:i/>
          <w:iCs/>
          <w:szCs w:val="24"/>
          <w:lang w:val="en-US"/>
        </w:rPr>
        <w:t xml:space="preserve"> </w:t>
      </w:r>
      <w:proofErr w:type="spellStart"/>
      <w:r w:rsidR="00E97712">
        <w:rPr>
          <w:rFonts w:cs="Times New Roman"/>
          <w:szCs w:val="24"/>
          <w:lang w:val="en-US"/>
        </w:rPr>
        <w:t>sebesar</w:t>
      </w:r>
      <w:proofErr w:type="spellEnd"/>
      <w:r w:rsidR="00E97712">
        <w:rPr>
          <w:rFonts w:cs="Times New Roman"/>
          <w:szCs w:val="24"/>
          <w:lang w:val="en-US"/>
        </w:rPr>
        <w:t xml:space="preserve"> </w:t>
      </w:r>
      <w:r w:rsidR="007269E6">
        <w:rPr>
          <w:rFonts w:cs="Times New Roman"/>
          <w:szCs w:val="24"/>
          <w:lang w:val="en-US"/>
        </w:rPr>
        <w:t>M = 3.1</w:t>
      </w:r>
      <w:r w:rsidR="00BD5289">
        <w:rPr>
          <w:rFonts w:cs="Times New Roman"/>
          <w:szCs w:val="24"/>
          <w:lang w:val="en-US"/>
        </w:rPr>
        <w:t>, dan grit</w:t>
      </w:r>
      <w:r w:rsidR="007269E6">
        <w:rPr>
          <w:rFonts w:cs="Times New Roman"/>
          <w:szCs w:val="24"/>
          <w:lang w:val="en-US"/>
        </w:rPr>
        <w:t xml:space="preserve"> </w:t>
      </w:r>
      <w:proofErr w:type="spellStart"/>
      <w:r w:rsidR="00E97712">
        <w:rPr>
          <w:rFonts w:cs="Times New Roman"/>
          <w:szCs w:val="24"/>
          <w:lang w:val="en-US"/>
        </w:rPr>
        <w:t>sebesar</w:t>
      </w:r>
      <w:proofErr w:type="spellEnd"/>
      <w:r w:rsidR="007269E6">
        <w:rPr>
          <w:rFonts w:cs="Times New Roman"/>
          <w:szCs w:val="24"/>
          <w:lang w:val="en-US"/>
        </w:rPr>
        <w:t xml:space="preserve"> M= 4.4</w:t>
      </w:r>
      <w:r w:rsidR="00167AAF">
        <w:rPr>
          <w:rFonts w:cs="Times New Roman"/>
          <w:szCs w:val="24"/>
          <w:lang w:val="en-US"/>
        </w:rPr>
        <w:t>.</w:t>
      </w:r>
      <w:r w:rsidR="005552B1">
        <w:rPr>
          <w:rFonts w:cs="Times New Roman"/>
          <w:szCs w:val="24"/>
          <w:lang w:val="en-US"/>
        </w:rPr>
        <w:t xml:space="preserve"> </w:t>
      </w:r>
      <w:proofErr w:type="spellStart"/>
      <w:r w:rsidR="005552B1">
        <w:rPr>
          <w:rFonts w:cs="Times New Roman"/>
          <w:szCs w:val="24"/>
          <w:lang w:val="en-US"/>
        </w:rPr>
        <w:t>Berdasarkan</w:t>
      </w:r>
      <w:proofErr w:type="spellEnd"/>
      <w:r w:rsidR="005552B1">
        <w:rPr>
          <w:rFonts w:cs="Times New Roman"/>
          <w:szCs w:val="24"/>
          <w:lang w:val="en-US"/>
        </w:rPr>
        <w:t xml:space="preserve"> </w:t>
      </w:r>
      <w:proofErr w:type="spellStart"/>
      <w:r w:rsidR="005552B1">
        <w:rPr>
          <w:rFonts w:cs="Times New Roman"/>
          <w:szCs w:val="24"/>
          <w:lang w:val="en-US"/>
        </w:rPr>
        <w:t>nilai</w:t>
      </w:r>
      <w:proofErr w:type="spellEnd"/>
      <w:r w:rsidR="005552B1">
        <w:rPr>
          <w:rFonts w:cs="Times New Roman"/>
          <w:szCs w:val="24"/>
          <w:lang w:val="en-US"/>
        </w:rPr>
        <w:t xml:space="preserve"> rata-rata </w:t>
      </w:r>
      <w:proofErr w:type="spellStart"/>
      <w:r w:rsidR="00F0245D">
        <w:rPr>
          <w:rFonts w:cs="Times New Roman"/>
          <w:szCs w:val="24"/>
          <w:lang w:val="en-US"/>
        </w:rPr>
        <w:t>ini</w:t>
      </w:r>
      <w:proofErr w:type="spellEnd"/>
      <w:r w:rsidR="005552B1">
        <w:rPr>
          <w:rFonts w:cs="Times New Roman"/>
          <w:szCs w:val="24"/>
          <w:lang w:val="en-US"/>
        </w:rPr>
        <w:t xml:space="preserve">, </w:t>
      </w:r>
      <w:proofErr w:type="spellStart"/>
      <w:r w:rsidR="005552B1">
        <w:rPr>
          <w:rFonts w:cs="Times New Roman"/>
          <w:szCs w:val="24"/>
          <w:lang w:val="en-US"/>
        </w:rPr>
        <w:t>dapat</w:t>
      </w:r>
      <w:proofErr w:type="spellEnd"/>
      <w:r w:rsidR="005552B1">
        <w:rPr>
          <w:rFonts w:cs="Times New Roman"/>
          <w:szCs w:val="24"/>
          <w:lang w:val="en-US"/>
        </w:rPr>
        <w:t xml:space="preserve"> </w:t>
      </w:r>
      <w:proofErr w:type="spellStart"/>
      <w:r w:rsidR="005552B1">
        <w:rPr>
          <w:rFonts w:cs="Times New Roman"/>
          <w:szCs w:val="24"/>
          <w:lang w:val="en-US"/>
        </w:rPr>
        <w:t>dikategorikan</w:t>
      </w:r>
      <w:proofErr w:type="spellEnd"/>
      <w:r w:rsidR="005552B1">
        <w:rPr>
          <w:rFonts w:cs="Times New Roman"/>
          <w:szCs w:val="24"/>
          <w:lang w:val="en-US"/>
        </w:rPr>
        <w:t xml:space="preserve"> </w:t>
      </w:r>
      <w:proofErr w:type="spellStart"/>
      <w:r w:rsidR="005552B1">
        <w:rPr>
          <w:rFonts w:cs="Times New Roman"/>
          <w:szCs w:val="24"/>
          <w:lang w:val="en-US"/>
        </w:rPr>
        <w:t>bahwa</w:t>
      </w:r>
      <w:proofErr w:type="spellEnd"/>
      <w:r w:rsidR="005552B1">
        <w:rPr>
          <w:rFonts w:cs="Times New Roman"/>
          <w:szCs w:val="24"/>
          <w:lang w:val="en-US"/>
        </w:rPr>
        <w:t xml:space="preserve"> </w:t>
      </w:r>
      <w:r w:rsidR="005552B1">
        <w:rPr>
          <w:rFonts w:cs="Times New Roman"/>
          <w:i/>
          <w:iCs/>
          <w:szCs w:val="24"/>
          <w:lang w:val="en-US"/>
        </w:rPr>
        <w:t xml:space="preserve">workplace incivility </w:t>
      </w:r>
      <w:r w:rsidR="005552B1">
        <w:rPr>
          <w:rFonts w:cs="Times New Roman"/>
          <w:szCs w:val="24"/>
          <w:lang w:val="en-US"/>
        </w:rPr>
        <w:t xml:space="preserve">dan </w:t>
      </w:r>
      <w:r w:rsidR="005552B1">
        <w:rPr>
          <w:rFonts w:cs="Times New Roman"/>
          <w:i/>
          <w:iCs/>
          <w:szCs w:val="24"/>
          <w:lang w:val="en-US"/>
        </w:rPr>
        <w:t>turnover intention</w:t>
      </w:r>
      <w:r w:rsidR="005552B1">
        <w:rPr>
          <w:rFonts w:cs="Times New Roman"/>
          <w:szCs w:val="24"/>
          <w:lang w:val="en-US"/>
        </w:rPr>
        <w:t xml:space="preserve"> </w:t>
      </w:r>
      <w:r w:rsidR="00DE3155">
        <w:rPr>
          <w:rFonts w:cs="Times New Roman"/>
          <w:szCs w:val="24"/>
          <w:lang w:val="en-US"/>
        </w:rPr>
        <w:t xml:space="preserve">pada </w:t>
      </w:r>
      <w:proofErr w:type="spellStart"/>
      <w:r w:rsidR="00DE3155">
        <w:rPr>
          <w:rFonts w:cs="Times New Roman"/>
          <w:szCs w:val="24"/>
          <w:lang w:val="en-US"/>
        </w:rPr>
        <w:t>karyawan</w:t>
      </w:r>
      <w:proofErr w:type="spellEnd"/>
      <w:r w:rsidR="00DE3155">
        <w:rPr>
          <w:rFonts w:cs="Times New Roman"/>
          <w:szCs w:val="24"/>
          <w:lang w:val="en-US"/>
        </w:rPr>
        <w:t xml:space="preserve"> di PT.XYZ </w:t>
      </w:r>
      <w:proofErr w:type="spellStart"/>
      <w:r w:rsidR="005552B1">
        <w:rPr>
          <w:rFonts w:cs="Times New Roman"/>
          <w:szCs w:val="24"/>
          <w:lang w:val="en-US"/>
        </w:rPr>
        <w:t>masuk</w:t>
      </w:r>
      <w:proofErr w:type="spellEnd"/>
      <w:r w:rsidR="005552B1">
        <w:rPr>
          <w:rFonts w:cs="Times New Roman"/>
          <w:szCs w:val="24"/>
          <w:lang w:val="en-US"/>
        </w:rPr>
        <w:t xml:space="preserve"> </w:t>
      </w:r>
      <w:proofErr w:type="spellStart"/>
      <w:r w:rsidR="005552B1">
        <w:rPr>
          <w:rFonts w:cs="Times New Roman"/>
          <w:szCs w:val="24"/>
          <w:lang w:val="en-US"/>
        </w:rPr>
        <w:t>kategori</w:t>
      </w:r>
      <w:proofErr w:type="spellEnd"/>
      <w:r w:rsidR="005552B1">
        <w:rPr>
          <w:rFonts w:cs="Times New Roman"/>
          <w:szCs w:val="24"/>
          <w:lang w:val="en-US"/>
        </w:rPr>
        <w:t xml:space="preserve"> </w:t>
      </w:r>
      <w:proofErr w:type="spellStart"/>
      <w:r w:rsidR="005552B1">
        <w:rPr>
          <w:rFonts w:cs="Times New Roman"/>
          <w:szCs w:val="24"/>
          <w:lang w:val="en-US"/>
        </w:rPr>
        <w:t>rendah</w:t>
      </w:r>
      <w:proofErr w:type="spellEnd"/>
      <w:r w:rsidR="005552B1">
        <w:rPr>
          <w:rFonts w:cs="Times New Roman"/>
          <w:szCs w:val="24"/>
          <w:lang w:val="en-US"/>
        </w:rPr>
        <w:t xml:space="preserve"> </w:t>
      </w:r>
      <w:proofErr w:type="spellStart"/>
      <w:r w:rsidR="005552B1">
        <w:rPr>
          <w:rFonts w:cs="Times New Roman"/>
          <w:szCs w:val="24"/>
          <w:lang w:val="en-US"/>
        </w:rPr>
        <w:t>sedangkan</w:t>
      </w:r>
      <w:proofErr w:type="spellEnd"/>
      <w:r w:rsidR="005552B1">
        <w:rPr>
          <w:rFonts w:cs="Times New Roman"/>
          <w:szCs w:val="24"/>
          <w:lang w:val="en-US"/>
        </w:rPr>
        <w:t xml:space="preserve"> grit </w:t>
      </w:r>
      <w:proofErr w:type="spellStart"/>
      <w:r w:rsidR="00DE3155">
        <w:rPr>
          <w:rFonts w:cs="Times New Roman"/>
          <w:szCs w:val="24"/>
          <w:lang w:val="en-US"/>
        </w:rPr>
        <w:t>karyawan</w:t>
      </w:r>
      <w:proofErr w:type="spellEnd"/>
      <w:r w:rsidR="00DE3155">
        <w:rPr>
          <w:rFonts w:cs="Times New Roman"/>
          <w:szCs w:val="24"/>
          <w:lang w:val="en-US"/>
        </w:rPr>
        <w:t xml:space="preserve"> PT.XYZ </w:t>
      </w:r>
      <w:proofErr w:type="spellStart"/>
      <w:r w:rsidR="005552B1">
        <w:rPr>
          <w:rFonts w:cs="Times New Roman"/>
          <w:szCs w:val="24"/>
          <w:lang w:val="en-US"/>
        </w:rPr>
        <w:t>masuk</w:t>
      </w:r>
      <w:proofErr w:type="spellEnd"/>
      <w:r w:rsidR="005552B1">
        <w:rPr>
          <w:rFonts w:cs="Times New Roman"/>
          <w:szCs w:val="24"/>
          <w:lang w:val="en-US"/>
        </w:rPr>
        <w:t xml:space="preserve"> </w:t>
      </w:r>
      <w:proofErr w:type="spellStart"/>
      <w:r w:rsidR="005552B1">
        <w:rPr>
          <w:rFonts w:cs="Times New Roman"/>
          <w:szCs w:val="24"/>
          <w:lang w:val="en-US"/>
        </w:rPr>
        <w:t>kategori</w:t>
      </w:r>
      <w:proofErr w:type="spellEnd"/>
      <w:r w:rsidR="005552B1">
        <w:rPr>
          <w:rFonts w:cs="Times New Roman"/>
          <w:szCs w:val="24"/>
          <w:lang w:val="en-US"/>
        </w:rPr>
        <w:t xml:space="preserve"> </w:t>
      </w:r>
      <w:proofErr w:type="spellStart"/>
      <w:r w:rsidR="005552B1">
        <w:rPr>
          <w:rFonts w:cs="Times New Roman"/>
          <w:szCs w:val="24"/>
          <w:lang w:val="en-US"/>
        </w:rPr>
        <w:t>tinggi</w:t>
      </w:r>
      <w:proofErr w:type="spellEnd"/>
      <w:r w:rsidR="005552B1">
        <w:rPr>
          <w:rFonts w:cs="Times New Roman"/>
          <w:szCs w:val="24"/>
          <w:lang w:val="en-US"/>
        </w:rPr>
        <w:t xml:space="preserve">. </w:t>
      </w:r>
    </w:p>
    <w:p w14:paraId="4D72DB07" w14:textId="77777777" w:rsidR="00A555A1" w:rsidRPr="00AE4D6A" w:rsidRDefault="00A555A1" w:rsidP="004D7E26">
      <w:pPr>
        <w:pStyle w:val="Heading2"/>
        <w:rPr>
          <w:lang w:val="en-US"/>
        </w:rPr>
      </w:pPr>
      <w:bookmarkStart w:id="62" w:name="_Toc76940463"/>
      <w:r w:rsidRPr="00AE4D6A">
        <w:rPr>
          <w:lang w:val="en-US"/>
        </w:rPr>
        <w:t xml:space="preserve">4.3 Hasil </w:t>
      </w:r>
      <w:proofErr w:type="spellStart"/>
      <w:r w:rsidRPr="00AE4D6A">
        <w:rPr>
          <w:lang w:val="en-US"/>
        </w:rPr>
        <w:t>Analisis</w:t>
      </w:r>
      <w:proofErr w:type="spellEnd"/>
      <w:r w:rsidRPr="00AE4D6A">
        <w:rPr>
          <w:lang w:val="en-US"/>
        </w:rPr>
        <w:t xml:space="preserve"> Model </w:t>
      </w:r>
      <w:proofErr w:type="spellStart"/>
      <w:r w:rsidRPr="00AE4D6A">
        <w:rPr>
          <w:lang w:val="en-US"/>
        </w:rPr>
        <w:t>Penelitian</w:t>
      </w:r>
      <w:bookmarkEnd w:id="62"/>
      <w:proofErr w:type="spellEnd"/>
    </w:p>
    <w:p w14:paraId="4A49765B" w14:textId="77777777" w:rsidR="00A555A1" w:rsidRPr="00AE4D6A" w:rsidRDefault="00A555A1" w:rsidP="00A555A1">
      <w:pPr>
        <w:spacing w:after="0" w:line="360" w:lineRule="auto"/>
        <w:jc w:val="both"/>
        <w:rPr>
          <w:rFonts w:cs="Times New Roman"/>
          <w:b/>
          <w:bCs/>
          <w:szCs w:val="24"/>
          <w:lang w:val="en-US"/>
        </w:rPr>
      </w:pPr>
      <w:r w:rsidRPr="00AE4D6A">
        <w:rPr>
          <w:rFonts w:cs="Times New Roman"/>
          <w:b/>
          <w:bCs/>
          <w:szCs w:val="24"/>
          <w:lang w:val="en-US"/>
        </w:rPr>
        <w:tab/>
        <w:t xml:space="preserve">Uji </w:t>
      </w:r>
      <w:proofErr w:type="spellStart"/>
      <w:r w:rsidRPr="00AE4D6A">
        <w:rPr>
          <w:rFonts w:cs="Times New Roman"/>
          <w:b/>
          <w:bCs/>
          <w:szCs w:val="24"/>
          <w:lang w:val="en-US"/>
        </w:rPr>
        <w:t>Multikolinearitas</w:t>
      </w:r>
      <w:proofErr w:type="spellEnd"/>
    </w:p>
    <w:p w14:paraId="7F4E6097" w14:textId="2E1557B4" w:rsidR="00A555A1" w:rsidRDefault="00A555A1" w:rsidP="00D55018">
      <w:pPr>
        <w:spacing w:line="360" w:lineRule="auto"/>
        <w:ind w:firstLine="720"/>
        <w:jc w:val="both"/>
        <w:rPr>
          <w:rFonts w:cs="Times New Roman"/>
          <w:szCs w:val="24"/>
          <w:lang w:val="en-US"/>
        </w:rPr>
      </w:pPr>
      <w:proofErr w:type="spellStart"/>
      <w:r w:rsidRPr="00AE4D6A">
        <w:rPr>
          <w:rFonts w:cs="Times New Roman"/>
          <w:szCs w:val="24"/>
          <w:lang w:val="en-US"/>
        </w:rPr>
        <w:t>Peneliti</w:t>
      </w:r>
      <w:proofErr w:type="spellEnd"/>
      <w:r w:rsidRPr="00AE4D6A">
        <w:rPr>
          <w:rFonts w:cs="Times New Roman"/>
          <w:szCs w:val="24"/>
          <w:lang w:val="en-US"/>
        </w:rPr>
        <w:t xml:space="preserve"> </w:t>
      </w:r>
      <w:proofErr w:type="spellStart"/>
      <w:r w:rsidRPr="00AE4D6A">
        <w:rPr>
          <w:rFonts w:cs="Times New Roman"/>
          <w:szCs w:val="24"/>
          <w:lang w:val="en-US"/>
        </w:rPr>
        <w:t>menguji</w:t>
      </w:r>
      <w:proofErr w:type="spellEnd"/>
      <w:r w:rsidRPr="00AE4D6A">
        <w:rPr>
          <w:rFonts w:cs="Times New Roman"/>
          <w:szCs w:val="24"/>
          <w:lang w:val="en-US"/>
        </w:rPr>
        <w:t xml:space="preserve"> </w:t>
      </w:r>
      <w:proofErr w:type="spellStart"/>
      <w:r w:rsidRPr="00AE4D6A">
        <w:rPr>
          <w:rFonts w:cs="Times New Roman"/>
          <w:szCs w:val="24"/>
          <w:lang w:val="en-US"/>
        </w:rPr>
        <w:t>multikolinearitas</w:t>
      </w:r>
      <w:proofErr w:type="spellEnd"/>
      <w:r w:rsidRPr="00AE4D6A">
        <w:rPr>
          <w:rFonts w:cs="Times New Roman"/>
          <w:szCs w:val="24"/>
          <w:lang w:val="en-US"/>
        </w:rPr>
        <w:t xml:space="preserve"> </w:t>
      </w:r>
      <w:proofErr w:type="spellStart"/>
      <w:r w:rsidRPr="00AE4D6A">
        <w:rPr>
          <w:rFonts w:cs="Times New Roman"/>
          <w:szCs w:val="24"/>
          <w:lang w:val="en-US"/>
        </w:rPr>
        <w:t>antara</w:t>
      </w:r>
      <w:proofErr w:type="spellEnd"/>
      <w:r w:rsidRPr="00AE4D6A">
        <w:rPr>
          <w:rFonts w:cs="Times New Roman"/>
          <w:szCs w:val="24"/>
          <w:lang w:val="en-US"/>
        </w:rPr>
        <w:t xml:space="preserve"> </w:t>
      </w:r>
      <w:proofErr w:type="spellStart"/>
      <w:r w:rsidRPr="00AE4D6A">
        <w:rPr>
          <w:rFonts w:cs="Times New Roman"/>
          <w:szCs w:val="24"/>
          <w:lang w:val="en-US"/>
        </w:rPr>
        <w:t>variabel-variabel</w:t>
      </w:r>
      <w:proofErr w:type="spellEnd"/>
      <w:r w:rsidRPr="00AE4D6A">
        <w:rPr>
          <w:rFonts w:cs="Times New Roman"/>
          <w:szCs w:val="24"/>
          <w:lang w:val="en-US"/>
        </w:rPr>
        <w:t xml:space="preserve"> </w:t>
      </w:r>
      <w:proofErr w:type="spellStart"/>
      <w:r w:rsidRPr="00AE4D6A">
        <w:rPr>
          <w:rFonts w:cs="Times New Roman"/>
          <w:szCs w:val="24"/>
          <w:lang w:val="en-US"/>
        </w:rPr>
        <w:t>independen</w:t>
      </w:r>
      <w:proofErr w:type="spellEnd"/>
      <w:r w:rsidRPr="00AE4D6A">
        <w:rPr>
          <w:rFonts w:cs="Times New Roman"/>
          <w:szCs w:val="24"/>
          <w:lang w:val="en-US"/>
        </w:rPr>
        <w:t xml:space="preserve"> </w:t>
      </w:r>
      <w:proofErr w:type="spellStart"/>
      <w:r w:rsidRPr="00AE4D6A">
        <w:rPr>
          <w:rFonts w:cs="Times New Roman"/>
          <w:szCs w:val="24"/>
          <w:lang w:val="en-US"/>
        </w:rPr>
        <w:t>dengan</w:t>
      </w:r>
      <w:proofErr w:type="spellEnd"/>
      <w:r w:rsidRPr="00AE4D6A">
        <w:rPr>
          <w:rFonts w:cs="Times New Roman"/>
          <w:szCs w:val="24"/>
          <w:lang w:val="en-US"/>
        </w:rPr>
        <w:t xml:space="preserve"> </w:t>
      </w:r>
      <w:proofErr w:type="spellStart"/>
      <w:r w:rsidRPr="00AE4D6A">
        <w:rPr>
          <w:rFonts w:cs="Times New Roman"/>
          <w:szCs w:val="24"/>
          <w:lang w:val="en-US"/>
        </w:rPr>
        <w:t>menggunakan</w:t>
      </w:r>
      <w:proofErr w:type="spellEnd"/>
      <w:r w:rsidRPr="00AE4D6A">
        <w:rPr>
          <w:rFonts w:cs="Times New Roman"/>
          <w:szCs w:val="24"/>
          <w:lang w:val="en-US"/>
        </w:rPr>
        <w:t xml:space="preserve"> </w:t>
      </w:r>
      <w:proofErr w:type="spellStart"/>
      <w:r w:rsidRPr="00AE4D6A">
        <w:rPr>
          <w:rFonts w:cs="Times New Roman"/>
          <w:szCs w:val="24"/>
          <w:lang w:val="en-US"/>
        </w:rPr>
        <w:t>faktor</w:t>
      </w:r>
      <w:proofErr w:type="spellEnd"/>
      <w:r w:rsidRPr="00AE4D6A">
        <w:rPr>
          <w:rFonts w:cs="Times New Roman"/>
          <w:szCs w:val="24"/>
          <w:lang w:val="en-US"/>
        </w:rPr>
        <w:t xml:space="preserve"> </w:t>
      </w:r>
      <w:r w:rsidRPr="00AE4D6A">
        <w:rPr>
          <w:rFonts w:cs="Times New Roman"/>
          <w:i/>
          <w:iCs/>
          <w:szCs w:val="24"/>
          <w:lang w:val="en-US"/>
        </w:rPr>
        <w:t xml:space="preserve">tolerance </w:t>
      </w:r>
      <w:r w:rsidRPr="00AE4D6A">
        <w:rPr>
          <w:rFonts w:cs="Times New Roman"/>
          <w:szCs w:val="24"/>
          <w:lang w:val="en-US"/>
        </w:rPr>
        <w:t xml:space="preserve">dan </w:t>
      </w:r>
      <w:r w:rsidRPr="00AE4D6A">
        <w:rPr>
          <w:rFonts w:cs="Times New Roman"/>
          <w:i/>
          <w:iCs/>
          <w:szCs w:val="24"/>
          <w:lang w:val="en-US"/>
        </w:rPr>
        <w:t xml:space="preserve">variation inflation factors </w:t>
      </w:r>
      <w:r w:rsidRPr="00AE4D6A">
        <w:rPr>
          <w:rFonts w:cs="Times New Roman"/>
          <w:szCs w:val="24"/>
          <w:lang w:val="en-US"/>
        </w:rPr>
        <w:t xml:space="preserve">(VIF) </w:t>
      </w:r>
      <w:proofErr w:type="spellStart"/>
      <w:r w:rsidRPr="00AE4D6A">
        <w:rPr>
          <w:rFonts w:cs="Times New Roman"/>
          <w:szCs w:val="24"/>
          <w:lang w:val="en-US"/>
        </w:rPr>
        <w:t>sebagai</w:t>
      </w:r>
      <w:proofErr w:type="spellEnd"/>
      <w:r w:rsidRPr="00AE4D6A">
        <w:rPr>
          <w:rFonts w:cs="Times New Roman"/>
          <w:szCs w:val="24"/>
          <w:lang w:val="en-US"/>
        </w:rPr>
        <w:t xml:space="preserve"> </w:t>
      </w:r>
      <w:proofErr w:type="spellStart"/>
      <w:r w:rsidRPr="00AE4D6A">
        <w:rPr>
          <w:rFonts w:cs="Times New Roman"/>
          <w:szCs w:val="24"/>
          <w:lang w:val="en-US"/>
        </w:rPr>
        <w:t>kriteria</w:t>
      </w:r>
      <w:proofErr w:type="spellEnd"/>
      <w:r w:rsidRPr="00AE4D6A">
        <w:rPr>
          <w:rFonts w:cs="Times New Roman"/>
          <w:szCs w:val="24"/>
          <w:lang w:val="en-US"/>
        </w:rPr>
        <w:t xml:space="preserve">. Hasil </w:t>
      </w:r>
      <w:proofErr w:type="spellStart"/>
      <w:r w:rsidRPr="00AE4D6A">
        <w:rPr>
          <w:rFonts w:cs="Times New Roman"/>
          <w:szCs w:val="24"/>
          <w:lang w:val="en-US"/>
        </w:rPr>
        <w:t>terdapat</w:t>
      </w:r>
      <w:proofErr w:type="spellEnd"/>
      <w:r w:rsidRPr="00AE4D6A">
        <w:rPr>
          <w:rFonts w:cs="Times New Roman"/>
          <w:szCs w:val="24"/>
          <w:lang w:val="en-US"/>
        </w:rPr>
        <w:t xml:space="preserve"> di </w:t>
      </w:r>
      <w:proofErr w:type="spellStart"/>
      <w:r w:rsidRPr="00AE4D6A">
        <w:rPr>
          <w:rFonts w:cs="Times New Roman"/>
          <w:szCs w:val="24"/>
          <w:lang w:val="en-US"/>
        </w:rPr>
        <w:t>tabel</w:t>
      </w:r>
      <w:proofErr w:type="spellEnd"/>
      <w:r w:rsidRPr="00AE4D6A">
        <w:rPr>
          <w:rFonts w:cs="Times New Roman"/>
          <w:szCs w:val="24"/>
          <w:lang w:val="en-US"/>
        </w:rPr>
        <w:t xml:space="preserve"> 4.3</w:t>
      </w:r>
    </w:p>
    <w:p w14:paraId="18F6E122" w14:textId="0887C2B0" w:rsidR="00D55018" w:rsidRPr="00E8730A" w:rsidRDefault="006B01F9" w:rsidP="006B01F9">
      <w:pPr>
        <w:spacing w:after="0"/>
        <w:rPr>
          <w:rFonts w:cs="Times New Roman"/>
          <w:szCs w:val="24"/>
          <w:lang w:val="en-US"/>
        </w:rPr>
      </w:pPr>
      <w:proofErr w:type="spellStart"/>
      <w:r>
        <w:t>Tabel</w:t>
      </w:r>
      <w:proofErr w:type="spellEnd"/>
      <w:r>
        <w:t xml:space="preserve"> 4.3</w:t>
      </w:r>
    </w:p>
    <w:p w14:paraId="2FF7294D" w14:textId="432FB9C7" w:rsidR="00A555A1" w:rsidRPr="00D55018" w:rsidRDefault="00A555A1" w:rsidP="00D55018">
      <w:pPr>
        <w:spacing w:after="0" w:line="360" w:lineRule="auto"/>
        <w:jc w:val="both"/>
        <w:rPr>
          <w:rFonts w:cs="Times New Roman"/>
          <w:b/>
          <w:bCs/>
          <w:szCs w:val="24"/>
          <w:lang w:val="en-US"/>
        </w:rPr>
      </w:pPr>
      <w:r w:rsidRPr="00E8730A">
        <w:rPr>
          <w:rFonts w:cs="Times New Roman"/>
          <w:szCs w:val="24"/>
          <w:lang w:val="en-US"/>
        </w:rPr>
        <w:t xml:space="preserve">Uji </w:t>
      </w:r>
      <w:proofErr w:type="spellStart"/>
      <w:r w:rsidRPr="00E8730A">
        <w:rPr>
          <w:rFonts w:cs="Times New Roman"/>
          <w:szCs w:val="24"/>
          <w:lang w:val="en-US"/>
        </w:rPr>
        <w:t>Multikolinearitas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993"/>
        <w:gridCol w:w="2074"/>
        <w:gridCol w:w="2074"/>
      </w:tblGrid>
      <w:tr w:rsidR="00A555A1" w:rsidRPr="00AE4D6A" w14:paraId="6089D362" w14:textId="77777777" w:rsidTr="005F27FF">
        <w:tc>
          <w:tcPr>
            <w:tcW w:w="2155" w:type="dxa"/>
            <w:vMerge w:val="restart"/>
            <w:tcBorders>
              <w:top w:val="single" w:sz="4" w:space="0" w:color="auto"/>
              <w:bottom w:val="single" w:sz="4" w:space="0" w:color="auto"/>
            </w:tcBorders>
          </w:tcPr>
          <w:p w14:paraId="37F84152" w14:textId="77777777" w:rsidR="00A555A1" w:rsidRPr="00AE4D6A" w:rsidRDefault="00A555A1" w:rsidP="005F27FF">
            <w:pPr>
              <w:jc w:val="both"/>
              <w:rPr>
                <w:szCs w:val="24"/>
              </w:rPr>
            </w:pPr>
            <w:bookmarkStart w:id="63" w:name="_Hlk75338461"/>
          </w:p>
        </w:tc>
        <w:tc>
          <w:tcPr>
            <w:tcW w:w="4067" w:type="dxa"/>
            <w:gridSpan w:val="2"/>
            <w:tcBorders>
              <w:top w:val="single" w:sz="4" w:space="0" w:color="auto"/>
              <w:bottom w:val="single" w:sz="4" w:space="0" w:color="auto"/>
            </w:tcBorders>
          </w:tcPr>
          <w:p w14:paraId="49EEB22B" w14:textId="77777777" w:rsidR="00A555A1" w:rsidRPr="00AE4D6A" w:rsidRDefault="00A555A1" w:rsidP="005F27FF">
            <w:pPr>
              <w:tabs>
                <w:tab w:val="left" w:pos="828"/>
                <w:tab w:val="center" w:pos="1925"/>
              </w:tabs>
              <w:rPr>
                <w:i/>
                <w:iCs/>
                <w:szCs w:val="24"/>
              </w:rPr>
            </w:pPr>
            <w:r w:rsidRPr="00AE4D6A">
              <w:rPr>
                <w:i/>
                <w:iCs/>
                <w:szCs w:val="24"/>
              </w:rPr>
              <w:tab/>
            </w:r>
            <w:r w:rsidRPr="00AE4D6A">
              <w:rPr>
                <w:i/>
                <w:iCs/>
                <w:szCs w:val="24"/>
              </w:rPr>
              <w:tab/>
              <w:t>Collinearity Statistics</w:t>
            </w:r>
          </w:p>
        </w:tc>
        <w:tc>
          <w:tcPr>
            <w:tcW w:w="2074" w:type="dxa"/>
            <w:vMerge w:val="restart"/>
            <w:tcBorders>
              <w:top w:val="single" w:sz="4" w:space="0" w:color="auto"/>
              <w:bottom w:val="single" w:sz="4" w:space="0" w:color="auto"/>
            </w:tcBorders>
          </w:tcPr>
          <w:p w14:paraId="6535EB1E" w14:textId="77777777" w:rsidR="00A555A1" w:rsidRPr="00AE4D6A" w:rsidRDefault="00A555A1" w:rsidP="005F27FF">
            <w:pPr>
              <w:jc w:val="center"/>
              <w:rPr>
                <w:szCs w:val="24"/>
              </w:rPr>
            </w:pPr>
            <w:proofErr w:type="spellStart"/>
            <w:r w:rsidRPr="00AE4D6A">
              <w:rPr>
                <w:szCs w:val="24"/>
              </w:rPr>
              <w:t>Keterangan</w:t>
            </w:r>
            <w:proofErr w:type="spellEnd"/>
          </w:p>
        </w:tc>
      </w:tr>
      <w:tr w:rsidR="00A555A1" w:rsidRPr="00AE4D6A" w14:paraId="1AA64B75" w14:textId="77777777" w:rsidTr="005F27FF">
        <w:tc>
          <w:tcPr>
            <w:tcW w:w="2155" w:type="dxa"/>
            <w:vMerge/>
            <w:tcBorders>
              <w:bottom w:val="single" w:sz="4" w:space="0" w:color="auto"/>
            </w:tcBorders>
          </w:tcPr>
          <w:p w14:paraId="227F4F9D" w14:textId="77777777" w:rsidR="00A555A1" w:rsidRPr="00AE4D6A" w:rsidRDefault="00A555A1" w:rsidP="005F27FF">
            <w:pPr>
              <w:jc w:val="both"/>
              <w:rPr>
                <w:szCs w:val="24"/>
              </w:rPr>
            </w:pPr>
          </w:p>
        </w:tc>
        <w:tc>
          <w:tcPr>
            <w:tcW w:w="1993" w:type="dxa"/>
            <w:tcBorders>
              <w:top w:val="single" w:sz="4" w:space="0" w:color="auto"/>
              <w:bottom w:val="single" w:sz="4" w:space="0" w:color="auto"/>
            </w:tcBorders>
          </w:tcPr>
          <w:p w14:paraId="091DFAED" w14:textId="77777777" w:rsidR="00A555A1" w:rsidRPr="00AE4D6A" w:rsidRDefault="00A555A1" w:rsidP="005F27FF">
            <w:pPr>
              <w:jc w:val="center"/>
              <w:rPr>
                <w:i/>
                <w:iCs/>
                <w:szCs w:val="24"/>
              </w:rPr>
            </w:pPr>
            <w:r w:rsidRPr="00AE4D6A">
              <w:rPr>
                <w:i/>
                <w:iCs/>
                <w:szCs w:val="24"/>
              </w:rPr>
              <w:t>Tolerance</w:t>
            </w:r>
          </w:p>
        </w:tc>
        <w:tc>
          <w:tcPr>
            <w:tcW w:w="2074" w:type="dxa"/>
            <w:tcBorders>
              <w:top w:val="single" w:sz="4" w:space="0" w:color="auto"/>
              <w:bottom w:val="single" w:sz="4" w:space="0" w:color="auto"/>
            </w:tcBorders>
          </w:tcPr>
          <w:p w14:paraId="5E30151C" w14:textId="77777777" w:rsidR="00A555A1" w:rsidRPr="00AE4D6A" w:rsidRDefault="00A555A1" w:rsidP="005F27FF">
            <w:pPr>
              <w:jc w:val="center"/>
              <w:rPr>
                <w:szCs w:val="24"/>
              </w:rPr>
            </w:pPr>
            <w:r w:rsidRPr="00AE4D6A">
              <w:rPr>
                <w:szCs w:val="24"/>
              </w:rPr>
              <w:t>VIF</w:t>
            </w:r>
          </w:p>
        </w:tc>
        <w:tc>
          <w:tcPr>
            <w:tcW w:w="2074" w:type="dxa"/>
            <w:vMerge/>
            <w:tcBorders>
              <w:bottom w:val="single" w:sz="4" w:space="0" w:color="auto"/>
            </w:tcBorders>
          </w:tcPr>
          <w:p w14:paraId="75A6CA28" w14:textId="77777777" w:rsidR="00A555A1" w:rsidRPr="00AE4D6A" w:rsidRDefault="00A555A1" w:rsidP="005F27FF">
            <w:pPr>
              <w:jc w:val="both"/>
              <w:rPr>
                <w:szCs w:val="24"/>
              </w:rPr>
            </w:pPr>
          </w:p>
        </w:tc>
      </w:tr>
      <w:tr w:rsidR="00A555A1" w:rsidRPr="00AE4D6A" w14:paraId="45F104C6" w14:textId="77777777" w:rsidTr="005F27FF">
        <w:trPr>
          <w:trHeight w:val="512"/>
        </w:trPr>
        <w:tc>
          <w:tcPr>
            <w:tcW w:w="2155" w:type="dxa"/>
            <w:tcBorders>
              <w:top w:val="single" w:sz="4" w:space="0" w:color="auto"/>
            </w:tcBorders>
          </w:tcPr>
          <w:p w14:paraId="78A982C5" w14:textId="77777777" w:rsidR="00A555A1" w:rsidRPr="00AE4D6A" w:rsidRDefault="00A555A1" w:rsidP="005F27FF">
            <w:pPr>
              <w:jc w:val="both"/>
              <w:rPr>
                <w:i/>
                <w:iCs/>
                <w:szCs w:val="24"/>
              </w:rPr>
            </w:pPr>
            <w:r w:rsidRPr="00AE4D6A">
              <w:rPr>
                <w:i/>
                <w:iCs/>
                <w:szCs w:val="24"/>
              </w:rPr>
              <w:t>Workplace Incivility</w:t>
            </w:r>
          </w:p>
        </w:tc>
        <w:tc>
          <w:tcPr>
            <w:tcW w:w="1993" w:type="dxa"/>
            <w:tcBorders>
              <w:top w:val="single" w:sz="4" w:space="0" w:color="auto"/>
            </w:tcBorders>
          </w:tcPr>
          <w:p w14:paraId="1A0AB368" w14:textId="77777777" w:rsidR="00A555A1" w:rsidRPr="00AE4D6A" w:rsidRDefault="00A555A1" w:rsidP="005F27FF">
            <w:pPr>
              <w:jc w:val="center"/>
              <w:rPr>
                <w:szCs w:val="24"/>
              </w:rPr>
            </w:pPr>
            <w:r w:rsidRPr="00AE4D6A">
              <w:rPr>
                <w:szCs w:val="24"/>
              </w:rPr>
              <w:t>.875</w:t>
            </w:r>
          </w:p>
        </w:tc>
        <w:tc>
          <w:tcPr>
            <w:tcW w:w="2074" w:type="dxa"/>
            <w:tcBorders>
              <w:top w:val="single" w:sz="4" w:space="0" w:color="auto"/>
            </w:tcBorders>
          </w:tcPr>
          <w:p w14:paraId="27916FBB" w14:textId="77777777" w:rsidR="00A555A1" w:rsidRPr="00AE4D6A" w:rsidRDefault="00A555A1" w:rsidP="005F27FF">
            <w:pPr>
              <w:jc w:val="center"/>
              <w:rPr>
                <w:szCs w:val="24"/>
              </w:rPr>
            </w:pPr>
            <w:r w:rsidRPr="00AE4D6A">
              <w:rPr>
                <w:szCs w:val="24"/>
              </w:rPr>
              <w:t>1.143</w:t>
            </w:r>
          </w:p>
        </w:tc>
        <w:tc>
          <w:tcPr>
            <w:tcW w:w="2074" w:type="dxa"/>
            <w:vMerge w:val="restart"/>
            <w:tcBorders>
              <w:top w:val="single" w:sz="4" w:space="0" w:color="auto"/>
            </w:tcBorders>
          </w:tcPr>
          <w:p w14:paraId="11780F56" w14:textId="77777777" w:rsidR="00A555A1" w:rsidRPr="00AE4D6A" w:rsidRDefault="00A555A1" w:rsidP="005F27FF">
            <w:pPr>
              <w:jc w:val="both"/>
              <w:rPr>
                <w:szCs w:val="24"/>
              </w:rPr>
            </w:pPr>
            <w:proofErr w:type="spellStart"/>
            <w:r w:rsidRPr="00AE4D6A">
              <w:rPr>
                <w:szCs w:val="24"/>
              </w:rPr>
              <w:t>Tidak</w:t>
            </w:r>
            <w:proofErr w:type="spellEnd"/>
            <w:r w:rsidRPr="00AE4D6A">
              <w:rPr>
                <w:szCs w:val="24"/>
              </w:rPr>
              <w:t xml:space="preserve"> </w:t>
            </w:r>
            <w:proofErr w:type="spellStart"/>
            <w:r w:rsidRPr="00AE4D6A">
              <w:rPr>
                <w:szCs w:val="24"/>
              </w:rPr>
              <w:t>terdapat</w:t>
            </w:r>
            <w:proofErr w:type="spellEnd"/>
            <w:r w:rsidRPr="00AE4D6A">
              <w:rPr>
                <w:szCs w:val="24"/>
              </w:rPr>
              <w:t xml:space="preserve"> </w:t>
            </w:r>
            <w:proofErr w:type="spellStart"/>
            <w:r w:rsidRPr="00AE4D6A">
              <w:rPr>
                <w:szCs w:val="24"/>
              </w:rPr>
              <w:t>multikolinearitas</w:t>
            </w:r>
            <w:proofErr w:type="spellEnd"/>
            <w:r w:rsidRPr="00AE4D6A">
              <w:rPr>
                <w:szCs w:val="24"/>
              </w:rPr>
              <w:t xml:space="preserve">, </w:t>
            </w:r>
            <w:r w:rsidRPr="00AE4D6A">
              <w:rPr>
                <w:i/>
                <w:iCs/>
                <w:szCs w:val="24"/>
              </w:rPr>
              <w:t xml:space="preserve">Tolerance </w:t>
            </w:r>
            <w:r w:rsidRPr="00AE4D6A">
              <w:rPr>
                <w:szCs w:val="24"/>
              </w:rPr>
              <w:t>&gt; 0.10; VIF &lt; 10</w:t>
            </w:r>
          </w:p>
        </w:tc>
      </w:tr>
      <w:tr w:rsidR="00A555A1" w:rsidRPr="00AE4D6A" w14:paraId="4957D486" w14:textId="77777777" w:rsidTr="005F27FF">
        <w:tc>
          <w:tcPr>
            <w:tcW w:w="2155" w:type="dxa"/>
            <w:tcBorders>
              <w:bottom w:val="single" w:sz="4" w:space="0" w:color="auto"/>
            </w:tcBorders>
          </w:tcPr>
          <w:p w14:paraId="4A50F20D" w14:textId="77777777" w:rsidR="00A555A1" w:rsidRPr="00AE4D6A" w:rsidRDefault="00A555A1" w:rsidP="005F27FF">
            <w:pPr>
              <w:jc w:val="both"/>
              <w:rPr>
                <w:i/>
                <w:iCs/>
                <w:szCs w:val="24"/>
              </w:rPr>
            </w:pPr>
            <w:r w:rsidRPr="00AE4D6A">
              <w:rPr>
                <w:i/>
                <w:iCs/>
                <w:szCs w:val="24"/>
              </w:rPr>
              <w:t>Grit</w:t>
            </w:r>
          </w:p>
        </w:tc>
        <w:tc>
          <w:tcPr>
            <w:tcW w:w="1993" w:type="dxa"/>
            <w:tcBorders>
              <w:bottom w:val="single" w:sz="4" w:space="0" w:color="auto"/>
            </w:tcBorders>
          </w:tcPr>
          <w:p w14:paraId="1E62B990" w14:textId="77777777" w:rsidR="00A555A1" w:rsidRPr="00AE4D6A" w:rsidRDefault="00A555A1" w:rsidP="005F27FF">
            <w:pPr>
              <w:jc w:val="center"/>
              <w:rPr>
                <w:szCs w:val="24"/>
              </w:rPr>
            </w:pPr>
            <w:r w:rsidRPr="00AE4D6A">
              <w:rPr>
                <w:szCs w:val="24"/>
              </w:rPr>
              <w:t>.875</w:t>
            </w:r>
          </w:p>
        </w:tc>
        <w:tc>
          <w:tcPr>
            <w:tcW w:w="2074" w:type="dxa"/>
            <w:tcBorders>
              <w:bottom w:val="single" w:sz="4" w:space="0" w:color="auto"/>
            </w:tcBorders>
          </w:tcPr>
          <w:p w14:paraId="4C757ED0" w14:textId="77777777" w:rsidR="00A555A1" w:rsidRPr="00AE4D6A" w:rsidRDefault="00A555A1" w:rsidP="005F27FF">
            <w:pPr>
              <w:jc w:val="center"/>
              <w:rPr>
                <w:szCs w:val="24"/>
              </w:rPr>
            </w:pPr>
            <w:r w:rsidRPr="00AE4D6A">
              <w:rPr>
                <w:szCs w:val="24"/>
              </w:rPr>
              <w:t>1.143</w:t>
            </w:r>
          </w:p>
        </w:tc>
        <w:tc>
          <w:tcPr>
            <w:tcW w:w="2074" w:type="dxa"/>
            <w:vMerge/>
            <w:tcBorders>
              <w:bottom w:val="single" w:sz="4" w:space="0" w:color="auto"/>
            </w:tcBorders>
          </w:tcPr>
          <w:p w14:paraId="528EBF90" w14:textId="77777777" w:rsidR="00A555A1" w:rsidRPr="00AE4D6A" w:rsidRDefault="00A555A1" w:rsidP="006B01F9">
            <w:pPr>
              <w:keepNext/>
              <w:jc w:val="both"/>
              <w:rPr>
                <w:szCs w:val="24"/>
              </w:rPr>
            </w:pPr>
          </w:p>
        </w:tc>
      </w:tr>
      <w:bookmarkEnd w:id="63"/>
    </w:tbl>
    <w:p w14:paraId="21574389" w14:textId="77777777" w:rsidR="006B01F9" w:rsidRDefault="006B01F9" w:rsidP="00461E53">
      <w:pPr>
        <w:spacing w:after="0" w:line="360" w:lineRule="auto"/>
        <w:jc w:val="both"/>
        <w:rPr>
          <w:rFonts w:cs="Times New Roman"/>
          <w:szCs w:val="24"/>
          <w:lang w:val="en-US"/>
        </w:rPr>
      </w:pPr>
    </w:p>
    <w:p w14:paraId="3218F9D8" w14:textId="694BF086" w:rsidR="001024D3" w:rsidRPr="001024D3" w:rsidRDefault="001024D3" w:rsidP="00461E53">
      <w:pPr>
        <w:spacing w:after="0" w:line="360" w:lineRule="auto"/>
        <w:jc w:val="both"/>
        <w:rPr>
          <w:rFonts w:cs="Times New Roman"/>
          <w:szCs w:val="24"/>
          <w:lang w:val="en-US"/>
        </w:rPr>
      </w:pPr>
      <w:proofErr w:type="spellStart"/>
      <w:r>
        <w:rPr>
          <w:rFonts w:cs="Times New Roman"/>
          <w:szCs w:val="24"/>
          <w:lang w:val="en-US"/>
        </w:rPr>
        <w:t>Berdasarkan</w:t>
      </w:r>
      <w:proofErr w:type="spellEnd"/>
      <w:r>
        <w:rPr>
          <w:rFonts w:cs="Times New Roman"/>
          <w:szCs w:val="24"/>
          <w:lang w:val="en-US"/>
        </w:rPr>
        <w:t xml:space="preserve"> </w:t>
      </w:r>
      <w:proofErr w:type="spellStart"/>
      <w:r>
        <w:rPr>
          <w:rFonts w:cs="Times New Roman"/>
          <w:szCs w:val="24"/>
          <w:lang w:val="en-US"/>
        </w:rPr>
        <w:t>hasil</w:t>
      </w:r>
      <w:proofErr w:type="spellEnd"/>
      <w:r>
        <w:rPr>
          <w:rFonts w:cs="Times New Roman"/>
          <w:szCs w:val="24"/>
          <w:lang w:val="en-US"/>
        </w:rPr>
        <w:t xml:space="preserve"> uji </w:t>
      </w:r>
      <w:proofErr w:type="spellStart"/>
      <w:r>
        <w:rPr>
          <w:rFonts w:cs="Times New Roman"/>
          <w:szCs w:val="24"/>
          <w:lang w:val="en-US"/>
        </w:rPr>
        <w:t>multikolinearitas</w:t>
      </w:r>
      <w:proofErr w:type="spellEnd"/>
      <w:r>
        <w:rPr>
          <w:rFonts w:cs="Times New Roman"/>
          <w:szCs w:val="24"/>
          <w:lang w:val="en-US"/>
        </w:rPr>
        <w:t xml:space="preserve"> pada </w:t>
      </w:r>
      <w:proofErr w:type="spellStart"/>
      <w:r>
        <w:rPr>
          <w:rFonts w:cs="Times New Roman"/>
          <w:szCs w:val="24"/>
          <w:lang w:val="en-US"/>
        </w:rPr>
        <w:t>variabel</w:t>
      </w:r>
      <w:proofErr w:type="spellEnd"/>
      <w:r>
        <w:rPr>
          <w:rFonts w:cs="Times New Roman"/>
          <w:szCs w:val="24"/>
          <w:lang w:val="en-US"/>
        </w:rPr>
        <w:t xml:space="preserve"> independent </w:t>
      </w:r>
      <w:proofErr w:type="spellStart"/>
      <w:r>
        <w:rPr>
          <w:rFonts w:cs="Times New Roman"/>
          <w:szCs w:val="24"/>
          <w:lang w:val="en-US"/>
        </w:rPr>
        <w:t>terlihat</w:t>
      </w:r>
      <w:proofErr w:type="spellEnd"/>
      <w:r>
        <w:rPr>
          <w:rFonts w:cs="Times New Roman"/>
          <w:szCs w:val="24"/>
          <w:lang w:val="en-US"/>
        </w:rPr>
        <w:t xml:space="preserve"> </w:t>
      </w:r>
      <w:proofErr w:type="spellStart"/>
      <w:r>
        <w:rPr>
          <w:rFonts w:cs="Times New Roman"/>
          <w:szCs w:val="24"/>
          <w:lang w:val="en-US"/>
        </w:rPr>
        <w:t>bahwa</w:t>
      </w:r>
      <w:proofErr w:type="spellEnd"/>
      <w:r>
        <w:rPr>
          <w:rFonts w:cs="Times New Roman"/>
          <w:szCs w:val="24"/>
          <w:lang w:val="en-US"/>
        </w:rPr>
        <w:t xml:space="preserve">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terdapat</w:t>
      </w:r>
      <w:proofErr w:type="spellEnd"/>
      <w:r>
        <w:rPr>
          <w:rFonts w:cs="Times New Roman"/>
          <w:szCs w:val="24"/>
          <w:lang w:val="en-US"/>
        </w:rPr>
        <w:t xml:space="preserve"> </w:t>
      </w:r>
      <w:proofErr w:type="spellStart"/>
      <w:r>
        <w:rPr>
          <w:rFonts w:cs="Times New Roman"/>
          <w:szCs w:val="24"/>
          <w:lang w:val="en-US"/>
        </w:rPr>
        <w:t>gejala</w:t>
      </w:r>
      <w:proofErr w:type="spellEnd"/>
      <w:r>
        <w:rPr>
          <w:rFonts w:cs="Times New Roman"/>
          <w:szCs w:val="24"/>
          <w:lang w:val="en-US"/>
        </w:rPr>
        <w:t xml:space="preserve"> </w:t>
      </w:r>
      <w:proofErr w:type="spellStart"/>
      <w:r>
        <w:rPr>
          <w:rFonts w:cs="Times New Roman"/>
          <w:szCs w:val="24"/>
          <w:lang w:val="en-US"/>
        </w:rPr>
        <w:t>multikolinearitas</w:t>
      </w:r>
      <w:proofErr w:type="spellEnd"/>
      <w:r>
        <w:rPr>
          <w:rFonts w:cs="Times New Roman"/>
          <w:szCs w:val="24"/>
          <w:lang w:val="en-US"/>
        </w:rPr>
        <w:t xml:space="preserve"> pada data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dimana</w:t>
      </w:r>
      <w:proofErr w:type="spellEnd"/>
      <w:r>
        <w:rPr>
          <w:rFonts w:cs="Times New Roman"/>
          <w:szCs w:val="24"/>
          <w:lang w:val="en-US"/>
        </w:rPr>
        <w:t xml:space="preserve"> </w:t>
      </w:r>
      <w:r>
        <w:rPr>
          <w:rFonts w:cs="Times New Roman"/>
          <w:i/>
          <w:iCs/>
          <w:szCs w:val="24"/>
          <w:lang w:val="en-US"/>
        </w:rPr>
        <w:t xml:space="preserve">workplace incivility </w:t>
      </w:r>
      <w:r>
        <w:rPr>
          <w:rFonts w:cs="Times New Roman"/>
          <w:szCs w:val="24"/>
          <w:lang w:val="en-US"/>
        </w:rPr>
        <w:t xml:space="preserve">(tolerance .875 &gt; 0.10; </w:t>
      </w:r>
      <w:r>
        <w:rPr>
          <w:rFonts w:cs="Times New Roman"/>
          <w:i/>
          <w:iCs/>
          <w:szCs w:val="24"/>
          <w:lang w:val="en-US"/>
        </w:rPr>
        <w:t xml:space="preserve">VIF </w:t>
      </w:r>
      <w:r>
        <w:rPr>
          <w:rFonts w:cs="Times New Roman"/>
          <w:szCs w:val="24"/>
          <w:lang w:val="en-US"/>
        </w:rPr>
        <w:t>1.143 &lt; 10)</w:t>
      </w:r>
      <w:r w:rsidR="00283F35">
        <w:rPr>
          <w:rFonts w:cs="Times New Roman"/>
          <w:szCs w:val="24"/>
          <w:lang w:val="en-US"/>
        </w:rPr>
        <w:t xml:space="preserve"> dan grit (tolerance .875 &gt; 0.10; </w:t>
      </w:r>
      <w:r w:rsidR="00283F35">
        <w:rPr>
          <w:rFonts w:cs="Times New Roman"/>
          <w:i/>
          <w:iCs/>
          <w:szCs w:val="24"/>
          <w:lang w:val="en-US"/>
        </w:rPr>
        <w:t xml:space="preserve">VIF </w:t>
      </w:r>
      <w:r w:rsidR="00283F35">
        <w:rPr>
          <w:rFonts w:cs="Times New Roman"/>
          <w:szCs w:val="24"/>
          <w:lang w:val="en-US"/>
        </w:rPr>
        <w:t>1.143 &lt; 10).</w:t>
      </w:r>
    </w:p>
    <w:p w14:paraId="2BD9E27D" w14:textId="4FFCD8E0" w:rsidR="00A555A1" w:rsidRPr="00AE4D6A" w:rsidRDefault="00A555A1" w:rsidP="001024D3">
      <w:pPr>
        <w:spacing w:after="0" w:line="360" w:lineRule="auto"/>
        <w:ind w:firstLine="720"/>
        <w:jc w:val="both"/>
        <w:rPr>
          <w:rFonts w:cs="Times New Roman"/>
          <w:b/>
          <w:bCs/>
          <w:szCs w:val="24"/>
          <w:lang w:val="en-US"/>
        </w:rPr>
      </w:pPr>
      <w:r w:rsidRPr="00AE4D6A">
        <w:rPr>
          <w:rFonts w:cs="Times New Roman"/>
          <w:b/>
          <w:bCs/>
          <w:szCs w:val="24"/>
          <w:lang w:val="en-US"/>
        </w:rPr>
        <w:t xml:space="preserve">Uji </w:t>
      </w:r>
      <w:proofErr w:type="spellStart"/>
      <w:r w:rsidRPr="00AE4D6A">
        <w:rPr>
          <w:rFonts w:cs="Times New Roman"/>
          <w:b/>
          <w:bCs/>
          <w:szCs w:val="24"/>
          <w:lang w:val="en-US"/>
        </w:rPr>
        <w:t>Moderasi</w:t>
      </w:r>
      <w:proofErr w:type="spellEnd"/>
    </w:p>
    <w:p w14:paraId="60D29C37" w14:textId="77777777" w:rsidR="00A555A1" w:rsidRPr="00AE4D6A" w:rsidRDefault="00A555A1" w:rsidP="00A555A1">
      <w:pPr>
        <w:spacing w:line="360" w:lineRule="auto"/>
        <w:jc w:val="both"/>
        <w:rPr>
          <w:rFonts w:cs="Times New Roman"/>
          <w:szCs w:val="24"/>
          <w:lang w:val="en-US"/>
        </w:rPr>
      </w:pPr>
      <w:r w:rsidRPr="00AE4D6A">
        <w:rPr>
          <w:rFonts w:cs="Times New Roman"/>
          <w:b/>
          <w:bCs/>
          <w:szCs w:val="24"/>
          <w:lang w:val="en-US"/>
        </w:rPr>
        <w:tab/>
      </w:r>
      <w:proofErr w:type="spellStart"/>
      <w:r w:rsidRPr="00AE4D6A">
        <w:rPr>
          <w:rFonts w:cs="Times New Roman"/>
          <w:szCs w:val="24"/>
          <w:lang w:val="en-US"/>
        </w:rPr>
        <w:t>Selanjutnya</w:t>
      </w:r>
      <w:proofErr w:type="spellEnd"/>
      <w:r w:rsidRPr="00AE4D6A">
        <w:rPr>
          <w:rFonts w:cs="Times New Roman"/>
          <w:szCs w:val="24"/>
          <w:lang w:val="en-US"/>
        </w:rPr>
        <w:t xml:space="preserve"> </w:t>
      </w:r>
      <w:proofErr w:type="spellStart"/>
      <w:r w:rsidRPr="00AE4D6A">
        <w:rPr>
          <w:rFonts w:cs="Times New Roman"/>
          <w:szCs w:val="24"/>
          <w:lang w:val="en-US"/>
        </w:rPr>
        <w:t>dilakukan</w:t>
      </w:r>
      <w:proofErr w:type="spellEnd"/>
      <w:r w:rsidRPr="00AE4D6A">
        <w:rPr>
          <w:rFonts w:cs="Times New Roman"/>
          <w:szCs w:val="24"/>
          <w:lang w:val="en-US"/>
        </w:rPr>
        <w:t xml:space="preserve"> </w:t>
      </w:r>
      <w:proofErr w:type="spellStart"/>
      <w:r w:rsidRPr="00AE4D6A">
        <w:rPr>
          <w:rFonts w:cs="Times New Roman"/>
          <w:szCs w:val="24"/>
          <w:lang w:val="en-US"/>
        </w:rPr>
        <w:t>analisis</w:t>
      </w:r>
      <w:proofErr w:type="spellEnd"/>
      <w:r w:rsidRPr="00AE4D6A">
        <w:rPr>
          <w:rFonts w:cs="Times New Roman"/>
          <w:szCs w:val="24"/>
          <w:lang w:val="en-US"/>
        </w:rPr>
        <w:t xml:space="preserve"> </w:t>
      </w:r>
      <w:proofErr w:type="spellStart"/>
      <w:r w:rsidRPr="00AE4D6A">
        <w:rPr>
          <w:rFonts w:cs="Times New Roman"/>
          <w:szCs w:val="24"/>
          <w:lang w:val="en-US"/>
        </w:rPr>
        <w:t>moderasi</w:t>
      </w:r>
      <w:proofErr w:type="spellEnd"/>
      <w:r w:rsidRPr="00AE4D6A">
        <w:rPr>
          <w:rFonts w:cs="Times New Roman"/>
          <w:szCs w:val="24"/>
          <w:lang w:val="en-US"/>
        </w:rPr>
        <w:t xml:space="preserve"> (model 1 Hayes)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melihat</w:t>
      </w:r>
      <w:proofErr w:type="spellEnd"/>
      <w:r w:rsidRPr="00AE4D6A">
        <w:rPr>
          <w:rFonts w:cs="Times New Roman"/>
          <w:szCs w:val="24"/>
          <w:lang w:val="en-US"/>
        </w:rPr>
        <w:t xml:space="preserve"> </w:t>
      </w:r>
      <w:proofErr w:type="spellStart"/>
      <w:r w:rsidRPr="00AE4D6A">
        <w:rPr>
          <w:rFonts w:cs="Times New Roman"/>
          <w:szCs w:val="24"/>
          <w:lang w:val="en-US"/>
        </w:rPr>
        <w:t>apakah</w:t>
      </w:r>
      <w:proofErr w:type="spellEnd"/>
      <w:r w:rsidRPr="00AE4D6A">
        <w:rPr>
          <w:rFonts w:cs="Times New Roman"/>
          <w:szCs w:val="24"/>
          <w:lang w:val="en-US"/>
        </w:rPr>
        <w:t xml:space="preserve"> </w:t>
      </w:r>
      <w:proofErr w:type="spellStart"/>
      <w:r w:rsidRPr="00AE4D6A">
        <w:rPr>
          <w:rFonts w:cs="Times New Roman"/>
          <w:szCs w:val="24"/>
          <w:lang w:val="en-US"/>
        </w:rPr>
        <w:t>faktor</w:t>
      </w:r>
      <w:proofErr w:type="spellEnd"/>
      <w:r w:rsidRPr="00AE4D6A">
        <w:rPr>
          <w:rFonts w:cs="Times New Roman"/>
          <w:szCs w:val="24"/>
          <w:lang w:val="en-US"/>
        </w:rPr>
        <w:t xml:space="preserve"> internal </w:t>
      </w:r>
      <w:proofErr w:type="spellStart"/>
      <w:r w:rsidRPr="00AE4D6A">
        <w:rPr>
          <w:rFonts w:cs="Times New Roman"/>
          <w:szCs w:val="24"/>
          <w:lang w:val="en-US"/>
        </w:rPr>
        <w:t>yaitu</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grit </w:t>
      </w:r>
      <w:proofErr w:type="spellStart"/>
      <w:r w:rsidRPr="00AE4D6A">
        <w:rPr>
          <w:rFonts w:cs="Times New Roman"/>
          <w:szCs w:val="24"/>
          <w:lang w:val="en-US"/>
        </w:rPr>
        <w:t>memiliki</w:t>
      </w:r>
      <w:proofErr w:type="spellEnd"/>
      <w:r w:rsidRPr="00AE4D6A">
        <w:rPr>
          <w:rFonts w:cs="Times New Roman"/>
          <w:szCs w:val="24"/>
          <w:lang w:val="en-US"/>
        </w:rPr>
        <w:t xml:space="preserve"> </w:t>
      </w:r>
      <w:proofErr w:type="spellStart"/>
      <w:r w:rsidRPr="00AE4D6A">
        <w:rPr>
          <w:rFonts w:cs="Times New Roman"/>
          <w:szCs w:val="24"/>
          <w:lang w:val="en-US"/>
        </w:rPr>
        <w:t>peran</w:t>
      </w:r>
      <w:proofErr w:type="spellEnd"/>
      <w:r w:rsidRPr="00AE4D6A">
        <w:rPr>
          <w:rFonts w:cs="Times New Roman"/>
          <w:szCs w:val="24"/>
          <w:lang w:val="en-US"/>
        </w:rPr>
        <w:t xml:space="preserve"> </w:t>
      </w:r>
      <w:proofErr w:type="spellStart"/>
      <w:r w:rsidRPr="00AE4D6A">
        <w:rPr>
          <w:rFonts w:cs="Times New Roman"/>
          <w:szCs w:val="24"/>
          <w:lang w:val="en-US"/>
        </w:rPr>
        <w:t>terhadap</w:t>
      </w:r>
      <w:proofErr w:type="spellEnd"/>
      <w:r w:rsidRPr="00AE4D6A">
        <w:rPr>
          <w:rFonts w:cs="Times New Roman"/>
          <w:szCs w:val="24"/>
          <w:lang w:val="en-US"/>
        </w:rPr>
        <w:t xml:space="preserve"> </w:t>
      </w:r>
      <w:proofErr w:type="spellStart"/>
      <w:r w:rsidRPr="00AE4D6A">
        <w:rPr>
          <w:rFonts w:cs="Times New Roman"/>
          <w:szCs w:val="24"/>
          <w:lang w:val="en-US"/>
        </w:rPr>
        <w:t>hubungan</w:t>
      </w:r>
      <w:proofErr w:type="spellEnd"/>
      <w:r w:rsidRPr="00AE4D6A">
        <w:rPr>
          <w:rFonts w:cs="Times New Roman"/>
          <w:szCs w:val="24"/>
          <w:lang w:val="en-US"/>
        </w:rPr>
        <w:t xml:space="preserve"> </w:t>
      </w:r>
      <w:r w:rsidRPr="00AE4D6A">
        <w:rPr>
          <w:rFonts w:cs="Times New Roman"/>
          <w:i/>
          <w:iCs/>
          <w:szCs w:val="24"/>
          <w:lang w:val="en-US"/>
        </w:rPr>
        <w:t xml:space="preserve">workplace incivility </w:t>
      </w:r>
      <w:proofErr w:type="spellStart"/>
      <w:r w:rsidRPr="00AE4D6A">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turnover intention</w:t>
      </w:r>
      <w:r w:rsidRPr="00AE4D6A">
        <w:rPr>
          <w:rFonts w:cs="Times New Roman"/>
          <w:szCs w:val="24"/>
          <w:lang w:val="en-US"/>
        </w:rPr>
        <w:t xml:space="preserve">. </w:t>
      </w:r>
      <w:proofErr w:type="spellStart"/>
      <w:r w:rsidRPr="00AE4D6A">
        <w:rPr>
          <w:rFonts w:cs="Times New Roman"/>
          <w:szCs w:val="24"/>
          <w:lang w:val="en-US"/>
        </w:rPr>
        <w:t>Variabel-variabel</w:t>
      </w:r>
      <w:proofErr w:type="spellEnd"/>
      <w:r w:rsidRPr="00AE4D6A">
        <w:rPr>
          <w:rFonts w:cs="Times New Roman"/>
          <w:szCs w:val="24"/>
          <w:lang w:val="en-US"/>
        </w:rPr>
        <w:t xml:space="preserve"> </w:t>
      </w:r>
      <w:proofErr w:type="spellStart"/>
      <w:r w:rsidRPr="00AE4D6A">
        <w:rPr>
          <w:rFonts w:cs="Times New Roman"/>
          <w:szCs w:val="24"/>
          <w:lang w:val="en-US"/>
        </w:rPr>
        <w:t>demografis</w:t>
      </w:r>
      <w:proofErr w:type="spellEnd"/>
      <w:r w:rsidRPr="00AE4D6A">
        <w:rPr>
          <w:rFonts w:cs="Times New Roman"/>
          <w:szCs w:val="24"/>
          <w:lang w:val="en-US"/>
        </w:rPr>
        <w:t xml:space="preserve"> yang </w:t>
      </w:r>
      <w:proofErr w:type="spellStart"/>
      <w:r w:rsidRPr="00AE4D6A">
        <w:rPr>
          <w:rFonts w:cs="Times New Roman"/>
          <w:szCs w:val="24"/>
          <w:lang w:val="en-US"/>
        </w:rPr>
        <w:t>menjadi</w:t>
      </w:r>
      <w:proofErr w:type="spellEnd"/>
      <w:r w:rsidRPr="00AE4D6A">
        <w:rPr>
          <w:rFonts w:cs="Times New Roman"/>
          <w:szCs w:val="24"/>
          <w:lang w:val="en-US"/>
        </w:rPr>
        <w:t xml:space="preserve"> </w:t>
      </w:r>
      <w:proofErr w:type="spellStart"/>
      <w:r w:rsidRPr="00AE4D6A">
        <w:rPr>
          <w:rFonts w:cs="Times New Roman"/>
          <w:szCs w:val="24"/>
          <w:lang w:val="en-US"/>
        </w:rPr>
        <w:t>variabel</w:t>
      </w:r>
      <w:proofErr w:type="spellEnd"/>
      <w:r w:rsidRPr="00AE4D6A">
        <w:rPr>
          <w:rFonts w:cs="Times New Roman"/>
          <w:szCs w:val="24"/>
          <w:lang w:val="en-US"/>
        </w:rPr>
        <w:t xml:space="preserve"> </w:t>
      </w:r>
      <w:proofErr w:type="spellStart"/>
      <w:r w:rsidRPr="00AE4D6A">
        <w:rPr>
          <w:rFonts w:cs="Times New Roman"/>
          <w:szCs w:val="24"/>
          <w:lang w:val="en-US"/>
        </w:rPr>
        <w:t>kontrol</w:t>
      </w:r>
      <w:proofErr w:type="spellEnd"/>
      <w:r w:rsidRPr="00AE4D6A">
        <w:rPr>
          <w:rFonts w:cs="Times New Roman"/>
          <w:szCs w:val="24"/>
          <w:lang w:val="en-US"/>
        </w:rPr>
        <w:t xml:space="preserve"> </w:t>
      </w:r>
      <w:proofErr w:type="spellStart"/>
      <w:r w:rsidRPr="00AE4D6A">
        <w:rPr>
          <w:rFonts w:cs="Times New Roman"/>
          <w:szCs w:val="24"/>
          <w:lang w:val="en-US"/>
        </w:rPr>
        <w:t>seperti</w:t>
      </w:r>
      <w:proofErr w:type="spellEnd"/>
      <w:r w:rsidRPr="00AE4D6A">
        <w:rPr>
          <w:rFonts w:cs="Times New Roman"/>
          <w:szCs w:val="24"/>
          <w:lang w:val="en-US"/>
        </w:rPr>
        <w:t xml:space="preserve">; </w:t>
      </w:r>
      <w:proofErr w:type="spellStart"/>
      <w:r w:rsidRPr="00AE4D6A">
        <w:rPr>
          <w:rFonts w:cs="Times New Roman"/>
          <w:szCs w:val="24"/>
          <w:lang w:val="en-US"/>
        </w:rPr>
        <w:t>jenis</w:t>
      </w:r>
      <w:proofErr w:type="spellEnd"/>
      <w:r w:rsidRPr="00AE4D6A">
        <w:rPr>
          <w:rFonts w:cs="Times New Roman"/>
          <w:szCs w:val="24"/>
          <w:lang w:val="en-US"/>
        </w:rPr>
        <w:t xml:space="preserve"> </w:t>
      </w:r>
      <w:proofErr w:type="spellStart"/>
      <w:r w:rsidRPr="00AE4D6A">
        <w:rPr>
          <w:rFonts w:cs="Times New Roman"/>
          <w:szCs w:val="24"/>
          <w:lang w:val="en-US"/>
        </w:rPr>
        <w:t>kelamin</w:t>
      </w:r>
      <w:proofErr w:type="spellEnd"/>
      <w:r w:rsidRPr="00AE4D6A">
        <w:rPr>
          <w:rFonts w:cs="Times New Roman"/>
          <w:szCs w:val="24"/>
          <w:lang w:val="en-US"/>
        </w:rPr>
        <w:t xml:space="preserve">, </w:t>
      </w:r>
      <w:proofErr w:type="spellStart"/>
      <w:r w:rsidRPr="00AE4D6A">
        <w:rPr>
          <w:rFonts w:cs="Times New Roman"/>
          <w:szCs w:val="24"/>
          <w:lang w:val="en-US"/>
        </w:rPr>
        <w:t>usia</w:t>
      </w:r>
      <w:proofErr w:type="spellEnd"/>
      <w:r w:rsidRPr="00AE4D6A">
        <w:rPr>
          <w:rFonts w:cs="Times New Roman"/>
          <w:szCs w:val="24"/>
          <w:lang w:val="en-US"/>
        </w:rPr>
        <w:t xml:space="preserve">, </w:t>
      </w:r>
      <w:proofErr w:type="spellStart"/>
      <w:r w:rsidRPr="00AE4D6A">
        <w:rPr>
          <w:rFonts w:cs="Times New Roman"/>
          <w:szCs w:val="24"/>
          <w:lang w:val="en-US"/>
        </w:rPr>
        <w:t>dkk</w:t>
      </w:r>
      <w:proofErr w:type="spellEnd"/>
      <w:r w:rsidRPr="00AE4D6A">
        <w:rPr>
          <w:rFonts w:cs="Times New Roman"/>
          <w:szCs w:val="24"/>
          <w:lang w:val="en-US"/>
        </w:rPr>
        <w:t xml:space="preserve"> </w:t>
      </w:r>
      <w:proofErr w:type="spellStart"/>
      <w:r w:rsidRPr="00AE4D6A">
        <w:rPr>
          <w:rFonts w:cs="Times New Roman"/>
          <w:szCs w:val="24"/>
          <w:lang w:val="en-US"/>
        </w:rPr>
        <w:t>diikutsertakan</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proses </w:t>
      </w:r>
      <w:proofErr w:type="spellStart"/>
      <w:r w:rsidRPr="00AE4D6A">
        <w:rPr>
          <w:rFonts w:cs="Times New Roman"/>
          <w:szCs w:val="24"/>
          <w:lang w:val="en-US"/>
        </w:rPr>
        <w:t>analisis</w:t>
      </w:r>
      <w:proofErr w:type="spellEnd"/>
      <w:r w:rsidRPr="00AE4D6A">
        <w:rPr>
          <w:rFonts w:cs="Times New Roman"/>
          <w:szCs w:val="24"/>
          <w:lang w:val="en-US"/>
        </w:rPr>
        <w:t xml:space="preserve">. </w:t>
      </w:r>
      <w:proofErr w:type="spellStart"/>
      <w:r w:rsidRPr="00AE4D6A">
        <w:rPr>
          <w:rFonts w:cs="Times New Roman"/>
          <w:szCs w:val="24"/>
          <w:lang w:val="en-US"/>
        </w:rPr>
        <w:t>Didapatkan</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w:t>
      </w:r>
      <w:proofErr w:type="spellStart"/>
      <w:r w:rsidRPr="00AE4D6A">
        <w:rPr>
          <w:rFonts w:cs="Times New Roman"/>
          <w:szCs w:val="24"/>
          <w:lang w:val="en-US"/>
        </w:rPr>
        <w:t>analisis</w:t>
      </w:r>
      <w:proofErr w:type="spellEnd"/>
      <w:r w:rsidRPr="00AE4D6A">
        <w:rPr>
          <w:rFonts w:cs="Times New Roman"/>
          <w:szCs w:val="24"/>
          <w:lang w:val="en-US"/>
        </w:rPr>
        <w:t xml:space="preserve"> </w:t>
      </w:r>
      <w:proofErr w:type="spellStart"/>
      <w:r w:rsidRPr="00AE4D6A">
        <w:rPr>
          <w:rFonts w:cs="Times New Roman"/>
          <w:szCs w:val="24"/>
          <w:lang w:val="en-US"/>
        </w:rPr>
        <w:t>tersebut</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grit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memoderasi</w:t>
      </w:r>
      <w:proofErr w:type="spellEnd"/>
      <w:r w:rsidRPr="00AE4D6A">
        <w:rPr>
          <w:rFonts w:cs="Times New Roman"/>
          <w:szCs w:val="24"/>
          <w:lang w:val="en-US"/>
        </w:rPr>
        <w:t xml:space="preserve"> </w:t>
      </w:r>
      <w:proofErr w:type="spellStart"/>
      <w:r w:rsidRPr="00AE4D6A">
        <w:rPr>
          <w:rFonts w:cs="Times New Roman"/>
          <w:szCs w:val="24"/>
          <w:lang w:val="en-US"/>
        </w:rPr>
        <w:t>secara</w:t>
      </w:r>
      <w:proofErr w:type="spellEnd"/>
      <w:r w:rsidRPr="00AE4D6A">
        <w:rPr>
          <w:rFonts w:cs="Times New Roman"/>
          <w:szCs w:val="24"/>
          <w:lang w:val="en-US"/>
        </w:rPr>
        <w:t xml:space="preserve"> </w:t>
      </w:r>
      <w:proofErr w:type="spellStart"/>
      <w:r w:rsidRPr="00AE4D6A">
        <w:rPr>
          <w:rFonts w:cs="Times New Roman"/>
          <w:szCs w:val="24"/>
          <w:lang w:val="en-US"/>
        </w:rPr>
        <w:t>signifikan</w:t>
      </w:r>
      <w:proofErr w:type="spellEnd"/>
      <w:r w:rsidRPr="00AE4D6A">
        <w:rPr>
          <w:rFonts w:cs="Times New Roman"/>
          <w:szCs w:val="24"/>
          <w:lang w:val="en-US"/>
        </w:rPr>
        <w:t xml:space="preserve"> </w:t>
      </w:r>
      <w:proofErr w:type="spellStart"/>
      <w:r w:rsidRPr="00AE4D6A">
        <w:rPr>
          <w:rFonts w:cs="Times New Roman"/>
          <w:szCs w:val="24"/>
          <w:lang w:val="en-US"/>
        </w:rPr>
        <w:t>terhadap</w:t>
      </w:r>
      <w:proofErr w:type="spellEnd"/>
      <w:r w:rsidRPr="00AE4D6A">
        <w:rPr>
          <w:rFonts w:cs="Times New Roman"/>
          <w:szCs w:val="24"/>
          <w:lang w:val="en-US"/>
        </w:rPr>
        <w:t xml:space="preserve"> </w:t>
      </w:r>
      <w:proofErr w:type="spellStart"/>
      <w:r w:rsidRPr="00AE4D6A">
        <w:rPr>
          <w:rFonts w:cs="Times New Roman"/>
          <w:szCs w:val="24"/>
          <w:lang w:val="en-US"/>
        </w:rPr>
        <w:t>hubungan</w:t>
      </w:r>
      <w:proofErr w:type="spellEnd"/>
      <w:r w:rsidRPr="00AE4D6A">
        <w:rPr>
          <w:rFonts w:cs="Times New Roman"/>
          <w:szCs w:val="24"/>
          <w:lang w:val="en-US"/>
        </w:rPr>
        <w:t xml:space="preserve"> </w:t>
      </w:r>
      <w:r w:rsidRPr="00AE4D6A">
        <w:rPr>
          <w:rFonts w:cs="Times New Roman"/>
          <w:i/>
          <w:iCs/>
          <w:szCs w:val="24"/>
          <w:lang w:val="en-US"/>
        </w:rPr>
        <w:t xml:space="preserve">workplace incivility </w:t>
      </w:r>
      <w:proofErr w:type="spellStart"/>
      <w:r w:rsidRPr="00AE4D6A">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turnover intention</w:t>
      </w:r>
      <w:r w:rsidRPr="00AE4D6A">
        <w:rPr>
          <w:rFonts w:cs="Times New Roman"/>
          <w:szCs w:val="24"/>
          <w:lang w:val="en-US"/>
        </w:rPr>
        <w:t>.</w:t>
      </w:r>
    </w:p>
    <w:p w14:paraId="456BF920" w14:textId="77777777" w:rsidR="009D43BF" w:rsidRDefault="009D43BF">
      <w:pPr>
        <w:rPr>
          <w:rFonts w:cs="Times New Roman"/>
          <w:szCs w:val="24"/>
          <w:lang w:val="en-US"/>
        </w:rPr>
      </w:pPr>
      <w:r>
        <w:rPr>
          <w:rFonts w:cs="Times New Roman"/>
          <w:szCs w:val="24"/>
          <w:lang w:val="en-US"/>
        </w:rPr>
        <w:br w:type="page"/>
      </w:r>
    </w:p>
    <w:p w14:paraId="0ABFDCC6" w14:textId="78C35DAD" w:rsidR="00A555A1" w:rsidRPr="00E8730A" w:rsidRDefault="001857E8" w:rsidP="001857E8">
      <w:pPr>
        <w:spacing w:after="0"/>
        <w:rPr>
          <w:rFonts w:cs="Times New Roman"/>
          <w:szCs w:val="24"/>
          <w:lang w:val="en-US"/>
        </w:rPr>
      </w:pPr>
      <w:proofErr w:type="spellStart"/>
      <w:r>
        <w:lastRenderedPageBreak/>
        <w:t>Tabel</w:t>
      </w:r>
      <w:proofErr w:type="spellEnd"/>
      <w:r>
        <w:t xml:space="preserve"> 4.4</w:t>
      </w:r>
    </w:p>
    <w:p w14:paraId="7D8555E4" w14:textId="6A5A1E72" w:rsidR="00A555A1" w:rsidRPr="00BE77B4" w:rsidRDefault="00A555A1" w:rsidP="00A555A1">
      <w:pPr>
        <w:spacing w:after="0" w:line="240" w:lineRule="auto"/>
        <w:jc w:val="both"/>
        <w:rPr>
          <w:rFonts w:cs="Times New Roman"/>
          <w:b/>
          <w:bCs/>
          <w:szCs w:val="24"/>
          <w:lang w:val="en-US"/>
        </w:rPr>
      </w:pPr>
      <w:proofErr w:type="spellStart"/>
      <w:r w:rsidRPr="00E8730A">
        <w:rPr>
          <w:rFonts w:cs="Times New Roman"/>
          <w:szCs w:val="24"/>
          <w:lang w:val="en-US"/>
        </w:rPr>
        <w:t>Analisis</w:t>
      </w:r>
      <w:proofErr w:type="spellEnd"/>
      <w:r w:rsidRPr="00E8730A">
        <w:rPr>
          <w:rFonts w:cs="Times New Roman"/>
          <w:szCs w:val="24"/>
          <w:lang w:val="en-US"/>
        </w:rPr>
        <w:t xml:space="preserve"> model 1 Hayes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215"/>
        <w:gridCol w:w="1214"/>
        <w:gridCol w:w="1215"/>
        <w:gridCol w:w="1215"/>
        <w:gridCol w:w="1216"/>
        <w:gridCol w:w="1216"/>
      </w:tblGrid>
      <w:tr w:rsidR="00A555A1" w:rsidRPr="00AE4D6A" w14:paraId="37045FBE" w14:textId="77777777" w:rsidTr="005F27FF">
        <w:tc>
          <w:tcPr>
            <w:tcW w:w="1217" w:type="dxa"/>
            <w:tcBorders>
              <w:top w:val="single" w:sz="4" w:space="0" w:color="auto"/>
              <w:bottom w:val="single" w:sz="4" w:space="0" w:color="auto"/>
            </w:tcBorders>
          </w:tcPr>
          <w:p w14:paraId="7F3D1458" w14:textId="77777777" w:rsidR="00A555A1" w:rsidRPr="00AE4D6A" w:rsidRDefault="00A555A1" w:rsidP="005F27FF">
            <w:pPr>
              <w:rPr>
                <w:szCs w:val="24"/>
              </w:rPr>
            </w:pPr>
          </w:p>
        </w:tc>
        <w:tc>
          <w:tcPr>
            <w:tcW w:w="1217" w:type="dxa"/>
            <w:tcBorders>
              <w:top w:val="single" w:sz="4" w:space="0" w:color="auto"/>
              <w:bottom w:val="single" w:sz="4" w:space="0" w:color="auto"/>
            </w:tcBorders>
          </w:tcPr>
          <w:p w14:paraId="6542725F" w14:textId="77777777" w:rsidR="00A555A1" w:rsidRPr="00AE4D6A" w:rsidRDefault="00A555A1" w:rsidP="005F27FF">
            <w:pPr>
              <w:jc w:val="center"/>
              <w:rPr>
                <w:b/>
                <w:bCs/>
                <w:szCs w:val="24"/>
              </w:rPr>
            </w:pPr>
            <w:r w:rsidRPr="00AE4D6A">
              <w:rPr>
                <w:b/>
                <w:bCs/>
                <w:szCs w:val="24"/>
              </w:rPr>
              <w:t>Coeff</w:t>
            </w:r>
          </w:p>
        </w:tc>
        <w:tc>
          <w:tcPr>
            <w:tcW w:w="1217" w:type="dxa"/>
            <w:tcBorders>
              <w:top w:val="single" w:sz="4" w:space="0" w:color="auto"/>
              <w:bottom w:val="single" w:sz="4" w:space="0" w:color="auto"/>
            </w:tcBorders>
          </w:tcPr>
          <w:p w14:paraId="412A90D6" w14:textId="77777777" w:rsidR="00A555A1" w:rsidRPr="00AE4D6A" w:rsidRDefault="00A555A1" w:rsidP="005F27FF">
            <w:pPr>
              <w:jc w:val="center"/>
              <w:rPr>
                <w:szCs w:val="24"/>
              </w:rPr>
            </w:pPr>
            <w:r w:rsidRPr="00AE4D6A">
              <w:rPr>
                <w:b/>
                <w:bCs/>
                <w:szCs w:val="24"/>
              </w:rPr>
              <w:t>se</w:t>
            </w:r>
          </w:p>
        </w:tc>
        <w:tc>
          <w:tcPr>
            <w:tcW w:w="1217" w:type="dxa"/>
            <w:tcBorders>
              <w:top w:val="single" w:sz="4" w:space="0" w:color="auto"/>
              <w:bottom w:val="single" w:sz="4" w:space="0" w:color="auto"/>
            </w:tcBorders>
          </w:tcPr>
          <w:p w14:paraId="190331EB" w14:textId="77777777" w:rsidR="00A555A1" w:rsidRPr="00AE4D6A" w:rsidRDefault="00A555A1" w:rsidP="005F27FF">
            <w:pPr>
              <w:jc w:val="center"/>
              <w:rPr>
                <w:b/>
                <w:bCs/>
                <w:szCs w:val="24"/>
              </w:rPr>
            </w:pPr>
            <w:r w:rsidRPr="00AE4D6A">
              <w:rPr>
                <w:b/>
                <w:bCs/>
                <w:szCs w:val="24"/>
              </w:rPr>
              <w:t>t</w:t>
            </w:r>
          </w:p>
        </w:tc>
        <w:tc>
          <w:tcPr>
            <w:tcW w:w="1218" w:type="dxa"/>
            <w:tcBorders>
              <w:top w:val="single" w:sz="4" w:space="0" w:color="auto"/>
              <w:bottom w:val="single" w:sz="4" w:space="0" w:color="auto"/>
            </w:tcBorders>
          </w:tcPr>
          <w:p w14:paraId="2A9EC57C" w14:textId="77777777" w:rsidR="00A555A1" w:rsidRPr="00AE4D6A" w:rsidRDefault="00A555A1" w:rsidP="005F27FF">
            <w:pPr>
              <w:jc w:val="center"/>
              <w:rPr>
                <w:b/>
                <w:bCs/>
                <w:szCs w:val="24"/>
              </w:rPr>
            </w:pPr>
            <w:r w:rsidRPr="00AE4D6A">
              <w:rPr>
                <w:b/>
                <w:bCs/>
                <w:szCs w:val="24"/>
              </w:rPr>
              <w:t>p</w:t>
            </w:r>
          </w:p>
        </w:tc>
        <w:tc>
          <w:tcPr>
            <w:tcW w:w="1218" w:type="dxa"/>
            <w:tcBorders>
              <w:top w:val="single" w:sz="4" w:space="0" w:color="auto"/>
              <w:bottom w:val="single" w:sz="4" w:space="0" w:color="auto"/>
            </w:tcBorders>
          </w:tcPr>
          <w:p w14:paraId="280AF9F8" w14:textId="77777777" w:rsidR="00A555A1" w:rsidRPr="00AE4D6A" w:rsidRDefault="00A555A1" w:rsidP="005F27FF">
            <w:pPr>
              <w:jc w:val="center"/>
              <w:rPr>
                <w:b/>
                <w:bCs/>
                <w:szCs w:val="24"/>
              </w:rPr>
            </w:pPr>
            <w:r w:rsidRPr="00AE4D6A">
              <w:rPr>
                <w:b/>
                <w:bCs/>
                <w:szCs w:val="24"/>
              </w:rPr>
              <w:t>LLCI</w:t>
            </w:r>
          </w:p>
        </w:tc>
        <w:tc>
          <w:tcPr>
            <w:tcW w:w="1218" w:type="dxa"/>
            <w:tcBorders>
              <w:top w:val="single" w:sz="4" w:space="0" w:color="auto"/>
              <w:bottom w:val="single" w:sz="4" w:space="0" w:color="auto"/>
            </w:tcBorders>
          </w:tcPr>
          <w:p w14:paraId="4824635A" w14:textId="77777777" w:rsidR="00A555A1" w:rsidRPr="00AE4D6A" w:rsidRDefault="00A555A1" w:rsidP="005F27FF">
            <w:pPr>
              <w:jc w:val="center"/>
              <w:rPr>
                <w:b/>
                <w:bCs/>
                <w:szCs w:val="24"/>
              </w:rPr>
            </w:pPr>
            <w:r w:rsidRPr="00AE4D6A">
              <w:rPr>
                <w:b/>
                <w:bCs/>
                <w:szCs w:val="24"/>
              </w:rPr>
              <w:t>ULCI</w:t>
            </w:r>
          </w:p>
        </w:tc>
      </w:tr>
      <w:tr w:rsidR="00A555A1" w:rsidRPr="00AE4D6A" w14:paraId="54FA4075" w14:textId="77777777" w:rsidTr="005F27FF">
        <w:tc>
          <w:tcPr>
            <w:tcW w:w="1217" w:type="dxa"/>
            <w:tcBorders>
              <w:top w:val="single" w:sz="4" w:space="0" w:color="auto"/>
            </w:tcBorders>
          </w:tcPr>
          <w:p w14:paraId="3DD9D304" w14:textId="77777777" w:rsidR="00A555A1" w:rsidRPr="00AE4D6A" w:rsidRDefault="00A555A1" w:rsidP="005F27FF">
            <w:pPr>
              <w:rPr>
                <w:szCs w:val="24"/>
              </w:rPr>
            </w:pPr>
            <w:r w:rsidRPr="00AE4D6A">
              <w:rPr>
                <w:szCs w:val="24"/>
              </w:rPr>
              <w:t>constant</w:t>
            </w:r>
          </w:p>
        </w:tc>
        <w:tc>
          <w:tcPr>
            <w:tcW w:w="1217" w:type="dxa"/>
            <w:tcBorders>
              <w:top w:val="single" w:sz="4" w:space="0" w:color="auto"/>
            </w:tcBorders>
          </w:tcPr>
          <w:p w14:paraId="688115DF" w14:textId="1812E7B4" w:rsidR="00A555A1" w:rsidRPr="00AE4D6A" w:rsidRDefault="002C478F" w:rsidP="005F27FF">
            <w:pPr>
              <w:jc w:val="center"/>
              <w:rPr>
                <w:szCs w:val="24"/>
              </w:rPr>
            </w:pPr>
            <w:r>
              <w:rPr>
                <w:szCs w:val="24"/>
              </w:rPr>
              <w:t>3</w:t>
            </w:r>
            <w:r w:rsidR="00A555A1" w:rsidRPr="00AE4D6A">
              <w:rPr>
                <w:szCs w:val="24"/>
              </w:rPr>
              <w:t>.</w:t>
            </w:r>
            <w:r>
              <w:rPr>
                <w:szCs w:val="24"/>
              </w:rPr>
              <w:t>8</w:t>
            </w:r>
            <w:r w:rsidR="004B512E">
              <w:rPr>
                <w:szCs w:val="24"/>
              </w:rPr>
              <w:t>032</w:t>
            </w:r>
          </w:p>
        </w:tc>
        <w:tc>
          <w:tcPr>
            <w:tcW w:w="1217" w:type="dxa"/>
            <w:tcBorders>
              <w:top w:val="single" w:sz="4" w:space="0" w:color="auto"/>
            </w:tcBorders>
          </w:tcPr>
          <w:p w14:paraId="3B30E88C" w14:textId="4A467873" w:rsidR="00A555A1" w:rsidRPr="00AE4D6A" w:rsidRDefault="00A555A1" w:rsidP="005F27FF">
            <w:pPr>
              <w:jc w:val="center"/>
              <w:rPr>
                <w:szCs w:val="24"/>
              </w:rPr>
            </w:pPr>
            <w:r w:rsidRPr="00AE4D6A">
              <w:rPr>
                <w:szCs w:val="24"/>
              </w:rPr>
              <w:t>.</w:t>
            </w:r>
            <w:r w:rsidR="00EE3D5D">
              <w:rPr>
                <w:szCs w:val="24"/>
              </w:rPr>
              <w:t>7441</w:t>
            </w:r>
          </w:p>
        </w:tc>
        <w:tc>
          <w:tcPr>
            <w:tcW w:w="1217" w:type="dxa"/>
            <w:tcBorders>
              <w:top w:val="single" w:sz="4" w:space="0" w:color="auto"/>
            </w:tcBorders>
          </w:tcPr>
          <w:p w14:paraId="5E562936" w14:textId="0355FC29" w:rsidR="00A555A1" w:rsidRPr="00AE4D6A" w:rsidRDefault="00035EF6" w:rsidP="005F27FF">
            <w:pPr>
              <w:jc w:val="center"/>
              <w:rPr>
                <w:szCs w:val="24"/>
              </w:rPr>
            </w:pPr>
            <w:r>
              <w:rPr>
                <w:szCs w:val="24"/>
              </w:rPr>
              <w:t>5</w:t>
            </w:r>
            <w:r w:rsidR="00A555A1" w:rsidRPr="00AE4D6A">
              <w:rPr>
                <w:szCs w:val="24"/>
              </w:rPr>
              <w:t>.</w:t>
            </w:r>
            <w:r>
              <w:rPr>
                <w:szCs w:val="24"/>
              </w:rPr>
              <w:t>1114</w:t>
            </w:r>
          </w:p>
        </w:tc>
        <w:tc>
          <w:tcPr>
            <w:tcW w:w="1218" w:type="dxa"/>
            <w:tcBorders>
              <w:top w:val="single" w:sz="4" w:space="0" w:color="auto"/>
            </w:tcBorders>
          </w:tcPr>
          <w:p w14:paraId="2A77DB1A" w14:textId="77777777" w:rsidR="00A555A1" w:rsidRPr="00AE4D6A" w:rsidRDefault="00A555A1" w:rsidP="005F27FF">
            <w:pPr>
              <w:jc w:val="center"/>
              <w:rPr>
                <w:szCs w:val="24"/>
              </w:rPr>
            </w:pPr>
            <w:r w:rsidRPr="00AE4D6A">
              <w:rPr>
                <w:szCs w:val="24"/>
              </w:rPr>
              <w:t>.0000</w:t>
            </w:r>
          </w:p>
        </w:tc>
        <w:tc>
          <w:tcPr>
            <w:tcW w:w="1218" w:type="dxa"/>
            <w:tcBorders>
              <w:top w:val="single" w:sz="4" w:space="0" w:color="auto"/>
            </w:tcBorders>
          </w:tcPr>
          <w:p w14:paraId="531D5028" w14:textId="76239EE6" w:rsidR="00A555A1" w:rsidRPr="00AE4D6A" w:rsidRDefault="00F16BEA" w:rsidP="005F27FF">
            <w:pPr>
              <w:jc w:val="center"/>
              <w:rPr>
                <w:szCs w:val="24"/>
              </w:rPr>
            </w:pPr>
            <w:r>
              <w:rPr>
                <w:szCs w:val="24"/>
              </w:rPr>
              <w:t>2</w:t>
            </w:r>
            <w:r w:rsidR="00A555A1" w:rsidRPr="00AE4D6A">
              <w:rPr>
                <w:szCs w:val="24"/>
              </w:rPr>
              <w:t>.</w:t>
            </w:r>
            <w:r>
              <w:rPr>
                <w:szCs w:val="24"/>
              </w:rPr>
              <w:t>3339</w:t>
            </w:r>
          </w:p>
        </w:tc>
        <w:tc>
          <w:tcPr>
            <w:tcW w:w="1218" w:type="dxa"/>
            <w:tcBorders>
              <w:top w:val="single" w:sz="4" w:space="0" w:color="auto"/>
            </w:tcBorders>
          </w:tcPr>
          <w:p w14:paraId="2698F4F6" w14:textId="6D2E5C4A" w:rsidR="00A555A1" w:rsidRPr="00AE4D6A" w:rsidRDefault="00A555A1" w:rsidP="005F27FF">
            <w:pPr>
              <w:jc w:val="center"/>
              <w:rPr>
                <w:szCs w:val="24"/>
              </w:rPr>
            </w:pPr>
            <w:r w:rsidRPr="00AE4D6A">
              <w:rPr>
                <w:szCs w:val="24"/>
              </w:rPr>
              <w:t>5.</w:t>
            </w:r>
            <w:r w:rsidR="007830A7">
              <w:rPr>
                <w:szCs w:val="24"/>
              </w:rPr>
              <w:t>2725</w:t>
            </w:r>
          </w:p>
        </w:tc>
      </w:tr>
      <w:tr w:rsidR="00A555A1" w:rsidRPr="00AE4D6A" w14:paraId="3199CCD3" w14:textId="77777777" w:rsidTr="005F27FF">
        <w:tc>
          <w:tcPr>
            <w:tcW w:w="1217" w:type="dxa"/>
          </w:tcPr>
          <w:p w14:paraId="1F87A019" w14:textId="77777777" w:rsidR="00A555A1" w:rsidRPr="00AE4D6A" w:rsidRDefault="00A555A1" w:rsidP="005F27FF">
            <w:pPr>
              <w:rPr>
                <w:szCs w:val="24"/>
              </w:rPr>
            </w:pPr>
            <w:proofErr w:type="spellStart"/>
            <w:r w:rsidRPr="00AE4D6A">
              <w:rPr>
                <w:szCs w:val="24"/>
              </w:rPr>
              <w:t>Wi_M</w:t>
            </w:r>
            <w:proofErr w:type="spellEnd"/>
          </w:p>
        </w:tc>
        <w:tc>
          <w:tcPr>
            <w:tcW w:w="1217" w:type="dxa"/>
          </w:tcPr>
          <w:p w14:paraId="31159F86" w14:textId="3DF31BFC" w:rsidR="00A555A1" w:rsidRPr="00AE4D6A" w:rsidRDefault="00A555A1" w:rsidP="005F27FF">
            <w:pPr>
              <w:jc w:val="center"/>
              <w:rPr>
                <w:szCs w:val="24"/>
              </w:rPr>
            </w:pPr>
            <w:r w:rsidRPr="00AE4D6A">
              <w:rPr>
                <w:szCs w:val="24"/>
              </w:rPr>
              <w:t>.1</w:t>
            </w:r>
            <w:r w:rsidR="004D7937">
              <w:rPr>
                <w:szCs w:val="24"/>
              </w:rPr>
              <w:t>412</w:t>
            </w:r>
          </w:p>
        </w:tc>
        <w:tc>
          <w:tcPr>
            <w:tcW w:w="1217" w:type="dxa"/>
          </w:tcPr>
          <w:p w14:paraId="25959340" w14:textId="13F68AF2" w:rsidR="00A555A1" w:rsidRPr="00AE4D6A" w:rsidRDefault="00A555A1" w:rsidP="005F27FF">
            <w:pPr>
              <w:jc w:val="center"/>
              <w:rPr>
                <w:szCs w:val="24"/>
              </w:rPr>
            </w:pPr>
            <w:r w:rsidRPr="00AE4D6A">
              <w:rPr>
                <w:szCs w:val="24"/>
              </w:rPr>
              <w:t>.09</w:t>
            </w:r>
            <w:r w:rsidR="00294832">
              <w:rPr>
                <w:szCs w:val="24"/>
              </w:rPr>
              <w:t>48</w:t>
            </w:r>
          </w:p>
        </w:tc>
        <w:tc>
          <w:tcPr>
            <w:tcW w:w="1217" w:type="dxa"/>
          </w:tcPr>
          <w:p w14:paraId="763EC13C" w14:textId="6D8C21F0" w:rsidR="00A555A1" w:rsidRPr="00AE4D6A" w:rsidRDefault="00A555A1" w:rsidP="005F27FF">
            <w:pPr>
              <w:jc w:val="center"/>
              <w:rPr>
                <w:szCs w:val="24"/>
              </w:rPr>
            </w:pPr>
            <w:r w:rsidRPr="00AE4D6A">
              <w:rPr>
                <w:szCs w:val="24"/>
              </w:rPr>
              <w:t>1.4</w:t>
            </w:r>
            <w:r w:rsidR="00995423">
              <w:rPr>
                <w:szCs w:val="24"/>
              </w:rPr>
              <w:t>901</w:t>
            </w:r>
          </w:p>
        </w:tc>
        <w:tc>
          <w:tcPr>
            <w:tcW w:w="1218" w:type="dxa"/>
          </w:tcPr>
          <w:p w14:paraId="60880378" w14:textId="3863AAE8" w:rsidR="00A555A1" w:rsidRPr="00AE4D6A" w:rsidRDefault="00A555A1" w:rsidP="005F27FF">
            <w:pPr>
              <w:jc w:val="center"/>
              <w:rPr>
                <w:szCs w:val="24"/>
              </w:rPr>
            </w:pPr>
            <w:r w:rsidRPr="00AE4D6A">
              <w:rPr>
                <w:szCs w:val="24"/>
              </w:rPr>
              <w:t>.1</w:t>
            </w:r>
            <w:r w:rsidR="000A1633">
              <w:rPr>
                <w:szCs w:val="24"/>
              </w:rPr>
              <w:t>381</w:t>
            </w:r>
          </w:p>
        </w:tc>
        <w:tc>
          <w:tcPr>
            <w:tcW w:w="1218" w:type="dxa"/>
          </w:tcPr>
          <w:p w14:paraId="5CFA095B" w14:textId="761C4C53" w:rsidR="00A555A1" w:rsidRPr="00AE4D6A" w:rsidRDefault="00A555A1" w:rsidP="005F27FF">
            <w:pPr>
              <w:jc w:val="center"/>
              <w:rPr>
                <w:szCs w:val="24"/>
              </w:rPr>
            </w:pPr>
            <w:r w:rsidRPr="00AE4D6A">
              <w:rPr>
                <w:szCs w:val="24"/>
              </w:rPr>
              <w:t>-.0</w:t>
            </w:r>
            <w:r w:rsidR="00D00185">
              <w:rPr>
                <w:szCs w:val="24"/>
              </w:rPr>
              <w:t>4</w:t>
            </w:r>
            <w:r w:rsidR="00BA0238">
              <w:rPr>
                <w:szCs w:val="24"/>
              </w:rPr>
              <w:t>59</w:t>
            </w:r>
          </w:p>
        </w:tc>
        <w:tc>
          <w:tcPr>
            <w:tcW w:w="1218" w:type="dxa"/>
          </w:tcPr>
          <w:p w14:paraId="7F45BE13" w14:textId="13F4DD43" w:rsidR="00A555A1" w:rsidRPr="00AE4D6A" w:rsidRDefault="00A555A1" w:rsidP="005F27FF">
            <w:pPr>
              <w:jc w:val="center"/>
              <w:rPr>
                <w:szCs w:val="24"/>
              </w:rPr>
            </w:pPr>
            <w:r w:rsidRPr="00AE4D6A">
              <w:rPr>
                <w:szCs w:val="24"/>
              </w:rPr>
              <w:t>.32</w:t>
            </w:r>
            <w:r w:rsidR="00E924F7">
              <w:rPr>
                <w:szCs w:val="24"/>
              </w:rPr>
              <w:t>83</w:t>
            </w:r>
          </w:p>
        </w:tc>
      </w:tr>
      <w:tr w:rsidR="00A555A1" w:rsidRPr="00AE4D6A" w14:paraId="735BA8F3" w14:textId="77777777" w:rsidTr="005F27FF">
        <w:tc>
          <w:tcPr>
            <w:tcW w:w="1217" w:type="dxa"/>
          </w:tcPr>
          <w:p w14:paraId="7453801C" w14:textId="77777777" w:rsidR="00A555A1" w:rsidRPr="00AE4D6A" w:rsidRDefault="00A555A1" w:rsidP="005F27FF">
            <w:pPr>
              <w:rPr>
                <w:szCs w:val="24"/>
              </w:rPr>
            </w:pPr>
            <w:proofErr w:type="spellStart"/>
            <w:r w:rsidRPr="00AE4D6A">
              <w:rPr>
                <w:szCs w:val="24"/>
              </w:rPr>
              <w:t>Gr_M</w:t>
            </w:r>
            <w:proofErr w:type="spellEnd"/>
          </w:p>
        </w:tc>
        <w:tc>
          <w:tcPr>
            <w:tcW w:w="1217" w:type="dxa"/>
          </w:tcPr>
          <w:p w14:paraId="42669A9F" w14:textId="6BCE9313" w:rsidR="00A555A1" w:rsidRPr="00AE4D6A" w:rsidRDefault="00A555A1" w:rsidP="005F27FF">
            <w:pPr>
              <w:jc w:val="center"/>
              <w:rPr>
                <w:szCs w:val="24"/>
              </w:rPr>
            </w:pPr>
            <w:r w:rsidRPr="00AE4D6A">
              <w:rPr>
                <w:szCs w:val="24"/>
              </w:rPr>
              <w:t>-.4</w:t>
            </w:r>
            <w:r w:rsidR="00D00185">
              <w:rPr>
                <w:szCs w:val="24"/>
              </w:rPr>
              <w:t>25</w:t>
            </w:r>
            <w:r w:rsidR="0087541E">
              <w:rPr>
                <w:szCs w:val="24"/>
              </w:rPr>
              <w:t>8</w:t>
            </w:r>
          </w:p>
        </w:tc>
        <w:tc>
          <w:tcPr>
            <w:tcW w:w="1217" w:type="dxa"/>
          </w:tcPr>
          <w:p w14:paraId="7546A7B1" w14:textId="1F73C99A" w:rsidR="00A555A1" w:rsidRPr="00AE4D6A" w:rsidRDefault="00A555A1" w:rsidP="005F27FF">
            <w:pPr>
              <w:jc w:val="center"/>
              <w:rPr>
                <w:szCs w:val="24"/>
              </w:rPr>
            </w:pPr>
            <w:r w:rsidRPr="00AE4D6A">
              <w:rPr>
                <w:szCs w:val="24"/>
              </w:rPr>
              <w:t>.13</w:t>
            </w:r>
            <w:r w:rsidR="0087541E">
              <w:rPr>
                <w:szCs w:val="24"/>
              </w:rPr>
              <w:t>66</w:t>
            </w:r>
          </w:p>
        </w:tc>
        <w:tc>
          <w:tcPr>
            <w:tcW w:w="1217" w:type="dxa"/>
          </w:tcPr>
          <w:p w14:paraId="329C1AA7" w14:textId="0F3B77E3" w:rsidR="00A555A1" w:rsidRPr="00AE4D6A" w:rsidRDefault="00A555A1" w:rsidP="005F27FF">
            <w:pPr>
              <w:jc w:val="center"/>
              <w:rPr>
                <w:szCs w:val="24"/>
              </w:rPr>
            </w:pPr>
            <w:r w:rsidRPr="00AE4D6A">
              <w:rPr>
                <w:szCs w:val="24"/>
              </w:rPr>
              <w:t>-3.</w:t>
            </w:r>
            <w:r w:rsidR="00B26ED6">
              <w:rPr>
                <w:szCs w:val="24"/>
              </w:rPr>
              <w:t>1081</w:t>
            </w:r>
          </w:p>
        </w:tc>
        <w:tc>
          <w:tcPr>
            <w:tcW w:w="1218" w:type="dxa"/>
          </w:tcPr>
          <w:p w14:paraId="29B73B22" w14:textId="4542EE95" w:rsidR="00A555A1" w:rsidRPr="00AE4D6A" w:rsidRDefault="00A555A1" w:rsidP="005F27FF">
            <w:pPr>
              <w:jc w:val="center"/>
              <w:rPr>
                <w:szCs w:val="24"/>
              </w:rPr>
            </w:pPr>
            <w:r w:rsidRPr="00AE4D6A">
              <w:rPr>
                <w:szCs w:val="24"/>
              </w:rPr>
              <w:t>.00</w:t>
            </w:r>
            <w:r w:rsidR="00B26ED6">
              <w:rPr>
                <w:szCs w:val="24"/>
              </w:rPr>
              <w:t>22</w:t>
            </w:r>
          </w:p>
        </w:tc>
        <w:tc>
          <w:tcPr>
            <w:tcW w:w="1218" w:type="dxa"/>
          </w:tcPr>
          <w:p w14:paraId="75643F3F" w14:textId="380FA633" w:rsidR="00A555A1" w:rsidRPr="00AE4D6A" w:rsidRDefault="00A555A1" w:rsidP="005F27FF">
            <w:pPr>
              <w:jc w:val="center"/>
              <w:rPr>
                <w:szCs w:val="24"/>
              </w:rPr>
            </w:pPr>
            <w:r w:rsidRPr="00AE4D6A">
              <w:rPr>
                <w:szCs w:val="24"/>
              </w:rPr>
              <w:t>-.</w:t>
            </w:r>
            <w:r w:rsidR="00B26ED6">
              <w:rPr>
                <w:szCs w:val="24"/>
              </w:rPr>
              <w:t>69</w:t>
            </w:r>
            <w:r w:rsidR="00E77293">
              <w:rPr>
                <w:szCs w:val="24"/>
              </w:rPr>
              <w:t>54</w:t>
            </w:r>
          </w:p>
        </w:tc>
        <w:tc>
          <w:tcPr>
            <w:tcW w:w="1218" w:type="dxa"/>
          </w:tcPr>
          <w:p w14:paraId="21DB410F" w14:textId="4652BF04" w:rsidR="00A555A1" w:rsidRPr="00AE4D6A" w:rsidRDefault="00A555A1" w:rsidP="005F27FF">
            <w:pPr>
              <w:jc w:val="center"/>
              <w:rPr>
                <w:szCs w:val="24"/>
              </w:rPr>
            </w:pPr>
            <w:r w:rsidRPr="00AE4D6A">
              <w:rPr>
                <w:szCs w:val="24"/>
              </w:rPr>
              <w:t>-.1</w:t>
            </w:r>
            <w:r w:rsidR="00B26ED6">
              <w:rPr>
                <w:szCs w:val="24"/>
              </w:rPr>
              <w:t>5</w:t>
            </w:r>
            <w:r w:rsidR="00E77293">
              <w:rPr>
                <w:szCs w:val="24"/>
              </w:rPr>
              <w:t>61</w:t>
            </w:r>
          </w:p>
        </w:tc>
      </w:tr>
      <w:tr w:rsidR="00A555A1" w:rsidRPr="00AE4D6A" w14:paraId="41A910F3" w14:textId="77777777" w:rsidTr="005F27FF">
        <w:tc>
          <w:tcPr>
            <w:tcW w:w="1217" w:type="dxa"/>
            <w:tcBorders>
              <w:bottom w:val="single" w:sz="4" w:space="0" w:color="auto"/>
            </w:tcBorders>
          </w:tcPr>
          <w:p w14:paraId="1E6D5D94" w14:textId="77777777" w:rsidR="00A555A1" w:rsidRPr="00AE4D6A" w:rsidRDefault="00A555A1" w:rsidP="005F27FF">
            <w:pPr>
              <w:rPr>
                <w:szCs w:val="24"/>
              </w:rPr>
            </w:pPr>
            <w:r w:rsidRPr="00AE4D6A">
              <w:rPr>
                <w:szCs w:val="24"/>
              </w:rPr>
              <w:t>Int_1</w:t>
            </w:r>
          </w:p>
        </w:tc>
        <w:tc>
          <w:tcPr>
            <w:tcW w:w="1217" w:type="dxa"/>
            <w:tcBorders>
              <w:bottom w:val="single" w:sz="4" w:space="0" w:color="auto"/>
            </w:tcBorders>
          </w:tcPr>
          <w:p w14:paraId="64ABAE6F" w14:textId="51B7A754" w:rsidR="00A555A1" w:rsidRPr="00AE4D6A" w:rsidRDefault="00A555A1" w:rsidP="005F27FF">
            <w:pPr>
              <w:jc w:val="center"/>
              <w:rPr>
                <w:szCs w:val="24"/>
              </w:rPr>
            </w:pPr>
            <w:r w:rsidRPr="00AE4D6A">
              <w:rPr>
                <w:szCs w:val="24"/>
              </w:rPr>
              <w:t>.</w:t>
            </w:r>
            <w:r w:rsidR="00896EA1">
              <w:rPr>
                <w:szCs w:val="24"/>
              </w:rPr>
              <w:t>19</w:t>
            </w:r>
            <w:r w:rsidR="006C2772">
              <w:rPr>
                <w:szCs w:val="24"/>
              </w:rPr>
              <w:t>5</w:t>
            </w:r>
            <w:r w:rsidRPr="00AE4D6A">
              <w:rPr>
                <w:szCs w:val="24"/>
              </w:rPr>
              <w:t>9</w:t>
            </w:r>
          </w:p>
        </w:tc>
        <w:tc>
          <w:tcPr>
            <w:tcW w:w="1217" w:type="dxa"/>
            <w:tcBorders>
              <w:bottom w:val="single" w:sz="4" w:space="0" w:color="auto"/>
            </w:tcBorders>
          </w:tcPr>
          <w:p w14:paraId="294FD6F4" w14:textId="74121593" w:rsidR="00A555A1" w:rsidRPr="00AE4D6A" w:rsidRDefault="00A555A1" w:rsidP="005F27FF">
            <w:pPr>
              <w:jc w:val="center"/>
              <w:rPr>
                <w:szCs w:val="24"/>
              </w:rPr>
            </w:pPr>
            <w:r w:rsidRPr="00AE4D6A">
              <w:rPr>
                <w:szCs w:val="24"/>
              </w:rPr>
              <w:t>.15</w:t>
            </w:r>
            <w:r w:rsidR="006C2772">
              <w:rPr>
                <w:szCs w:val="24"/>
              </w:rPr>
              <w:t>79</w:t>
            </w:r>
          </w:p>
        </w:tc>
        <w:tc>
          <w:tcPr>
            <w:tcW w:w="1217" w:type="dxa"/>
            <w:tcBorders>
              <w:bottom w:val="single" w:sz="4" w:space="0" w:color="auto"/>
            </w:tcBorders>
          </w:tcPr>
          <w:p w14:paraId="76F6276D" w14:textId="0EEB698E" w:rsidR="00A555A1" w:rsidRPr="00AE4D6A" w:rsidRDefault="00A555A1" w:rsidP="005F27FF">
            <w:pPr>
              <w:jc w:val="center"/>
              <w:rPr>
                <w:szCs w:val="24"/>
              </w:rPr>
            </w:pPr>
            <w:r w:rsidRPr="00AE4D6A">
              <w:rPr>
                <w:szCs w:val="24"/>
              </w:rPr>
              <w:t>1.2</w:t>
            </w:r>
            <w:r w:rsidR="004911C2">
              <w:rPr>
                <w:szCs w:val="24"/>
              </w:rPr>
              <w:t>408</w:t>
            </w:r>
          </w:p>
        </w:tc>
        <w:tc>
          <w:tcPr>
            <w:tcW w:w="1218" w:type="dxa"/>
            <w:tcBorders>
              <w:bottom w:val="single" w:sz="4" w:space="0" w:color="auto"/>
            </w:tcBorders>
          </w:tcPr>
          <w:p w14:paraId="5C538A2A" w14:textId="4A83A42F" w:rsidR="00A555A1" w:rsidRPr="00AE4D6A" w:rsidRDefault="00A555A1" w:rsidP="005F27FF">
            <w:pPr>
              <w:jc w:val="center"/>
              <w:rPr>
                <w:szCs w:val="24"/>
              </w:rPr>
            </w:pPr>
            <w:r w:rsidRPr="00AE4D6A">
              <w:rPr>
                <w:szCs w:val="24"/>
              </w:rPr>
              <w:t>.</w:t>
            </w:r>
            <w:r w:rsidR="001822D6">
              <w:rPr>
                <w:szCs w:val="24"/>
              </w:rPr>
              <w:t>2</w:t>
            </w:r>
            <w:r w:rsidR="00297FE6">
              <w:rPr>
                <w:szCs w:val="24"/>
              </w:rPr>
              <w:t>165</w:t>
            </w:r>
          </w:p>
        </w:tc>
        <w:tc>
          <w:tcPr>
            <w:tcW w:w="1218" w:type="dxa"/>
            <w:tcBorders>
              <w:bottom w:val="single" w:sz="4" w:space="0" w:color="auto"/>
            </w:tcBorders>
          </w:tcPr>
          <w:p w14:paraId="0BE859FB" w14:textId="296E6CF4" w:rsidR="00A555A1" w:rsidRPr="00AE4D6A" w:rsidRDefault="00A555A1" w:rsidP="005F27FF">
            <w:pPr>
              <w:jc w:val="center"/>
              <w:rPr>
                <w:szCs w:val="24"/>
              </w:rPr>
            </w:pPr>
            <w:r w:rsidRPr="00AE4D6A">
              <w:rPr>
                <w:szCs w:val="24"/>
              </w:rPr>
              <w:t>-.1</w:t>
            </w:r>
            <w:r w:rsidR="001822D6">
              <w:rPr>
                <w:szCs w:val="24"/>
              </w:rPr>
              <w:t>1</w:t>
            </w:r>
            <w:r w:rsidR="00CE5244">
              <w:rPr>
                <w:szCs w:val="24"/>
              </w:rPr>
              <w:t>59</w:t>
            </w:r>
          </w:p>
        </w:tc>
        <w:tc>
          <w:tcPr>
            <w:tcW w:w="1218" w:type="dxa"/>
            <w:tcBorders>
              <w:bottom w:val="single" w:sz="4" w:space="0" w:color="auto"/>
            </w:tcBorders>
          </w:tcPr>
          <w:p w14:paraId="6BD0BB29" w14:textId="6DF68B23" w:rsidR="00A555A1" w:rsidRPr="00AE4D6A" w:rsidRDefault="00A555A1" w:rsidP="001857E8">
            <w:pPr>
              <w:keepNext/>
              <w:jc w:val="center"/>
              <w:rPr>
                <w:szCs w:val="24"/>
              </w:rPr>
            </w:pPr>
            <w:r w:rsidRPr="00AE4D6A">
              <w:rPr>
                <w:szCs w:val="24"/>
              </w:rPr>
              <w:t>.5</w:t>
            </w:r>
            <w:r w:rsidR="001822D6">
              <w:rPr>
                <w:szCs w:val="24"/>
              </w:rPr>
              <w:t>07</w:t>
            </w:r>
            <w:r w:rsidR="00CE5244">
              <w:rPr>
                <w:szCs w:val="24"/>
              </w:rPr>
              <w:t>8</w:t>
            </w:r>
          </w:p>
        </w:tc>
      </w:tr>
    </w:tbl>
    <w:p w14:paraId="5A2A3022" w14:textId="77777777" w:rsidR="001857E8" w:rsidRDefault="001857E8" w:rsidP="001024D3">
      <w:pPr>
        <w:spacing w:line="360" w:lineRule="auto"/>
        <w:jc w:val="both"/>
        <w:rPr>
          <w:rFonts w:cs="Times New Roman"/>
          <w:szCs w:val="24"/>
          <w:lang w:val="en-US"/>
        </w:rPr>
      </w:pPr>
    </w:p>
    <w:p w14:paraId="5D8A8232" w14:textId="1F856963" w:rsidR="00E8730A" w:rsidRDefault="00A555A1" w:rsidP="001857E8">
      <w:pPr>
        <w:spacing w:line="360" w:lineRule="auto"/>
        <w:ind w:firstLine="720"/>
        <w:jc w:val="both"/>
        <w:rPr>
          <w:rFonts w:cs="Times New Roman"/>
          <w:szCs w:val="24"/>
          <w:lang w:val="en-US"/>
        </w:rPr>
      </w:pPr>
      <w:r w:rsidRPr="00AE4D6A">
        <w:rPr>
          <w:rFonts w:cs="Times New Roman"/>
          <w:szCs w:val="24"/>
          <w:lang w:val="en-US"/>
        </w:rPr>
        <w:t xml:space="preserve">Pada </w:t>
      </w:r>
      <w:proofErr w:type="spellStart"/>
      <w:r w:rsidRPr="00AE4D6A">
        <w:rPr>
          <w:rFonts w:cs="Times New Roman"/>
          <w:szCs w:val="24"/>
          <w:lang w:val="en-US"/>
        </w:rPr>
        <w:t>tabel</w:t>
      </w:r>
      <w:proofErr w:type="spellEnd"/>
      <w:r w:rsidRPr="00AE4D6A">
        <w:rPr>
          <w:rFonts w:cs="Times New Roman"/>
          <w:szCs w:val="24"/>
          <w:lang w:val="en-US"/>
        </w:rPr>
        <w:t xml:space="preserve"> 4.4 </w:t>
      </w:r>
      <w:proofErr w:type="spellStart"/>
      <w:r w:rsidRPr="00AE4D6A">
        <w:rPr>
          <w:rFonts w:cs="Times New Roman"/>
          <w:szCs w:val="24"/>
          <w:lang w:val="en-US"/>
        </w:rPr>
        <w:t>dapat</w:t>
      </w:r>
      <w:proofErr w:type="spellEnd"/>
      <w:r w:rsidRPr="00AE4D6A">
        <w:rPr>
          <w:rFonts w:cs="Times New Roman"/>
          <w:szCs w:val="24"/>
          <w:lang w:val="en-US"/>
        </w:rPr>
        <w:t xml:space="preserve"> </w:t>
      </w:r>
      <w:proofErr w:type="spellStart"/>
      <w:r w:rsidRPr="00AE4D6A">
        <w:rPr>
          <w:rFonts w:cs="Times New Roman"/>
          <w:szCs w:val="24"/>
          <w:lang w:val="en-US"/>
        </w:rPr>
        <w:t>dilihat</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w:t>
      </w:r>
      <w:proofErr w:type="spellStart"/>
      <w:r w:rsidRPr="00AE4D6A">
        <w:rPr>
          <w:rFonts w:cs="Times New Roman"/>
          <w:szCs w:val="24"/>
          <w:lang w:val="en-US"/>
        </w:rPr>
        <w:t>analisa</w:t>
      </w:r>
      <w:proofErr w:type="spellEnd"/>
      <w:r w:rsidRPr="00AE4D6A">
        <w:rPr>
          <w:rFonts w:cs="Times New Roman"/>
          <w:szCs w:val="24"/>
          <w:lang w:val="en-US"/>
        </w:rPr>
        <w:t xml:space="preserve"> model 1 Hayes. </w:t>
      </w:r>
      <w:proofErr w:type="spellStart"/>
      <w:r w:rsidRPr="00AE4D6A">
        <w:rPr>
          <w:rFonts w:cs="Times New Roman"/>
          <w:szCs w:val="24"/>
          <w:lang w:val="en-US"/>
        </w:rPr>
        <w:t>Ditemukan</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peran</w:t>
      </w:r>
      <w:proofErr w:type="spellEnd"/>
      <w:r w:rsidRPr="00AE4D6A">
        <w:rPr>
          <w:rFonts w:cs="Times New Roman"/>
          <w:szCs w:val="24"/>
          <w:lang w:val="en-US"/>
        </w:rPr>
        <w:t xml:space="preserve"> grit </w:t>
      </w:r>
      <w:proofErr w:type="spellStart"/>
      <w:r w:rsidRPr="00AE4D6A">
        <w:rPr>
          <w:rFonts w:cs="Times New Roman"/>
          <w:szCs w:val="24"/>
          <w:lang w:val="en-US"/>
        </w:rPr>
        <w:t>sebagai</w:t>
      </w:r>
      <w:proofErr w:type="spellEnd"/>
      <w:r w:rsidRPr="00AE4D6A">
        <w:rPr>
          <w:rFonts w:cs="Times New Roman"/>
          <w:szCs w:val="24"/>
          <w:lang w:val="en-US"/>
        </w:rPr>
        <w:t xml:space="preserve"> moderator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hubungan</w:t>
      </w:r>
      <w:proofErr w:type="spellEnd"/>
      <w:r w:rsidRPr="00AE4D6A">
        <w:rPr>
          <w:rFonts w:cs="Times New Roman"/>
          <w:szCs w:val="24"/>
          <w:lang w:val="en-US"/>
        </w:rPr>
        <w:t xml:space="preserve"> </w:t>
      </w:r>
      <w:proofErr w:type="spellStart"/>
      <w:r w:rsidRPr="00AE4D6A">
        <w:rPr>
          <w:rFonts w:cs="Times New Roman"/>
          <w:szCs w:val="24"/>
          <w:lang w:val="en-US"/>
        </w:rPr>
        <w:t>antara</w:t>
      </w:r>
      <w:proofErr w:type="spellEnd"/>
      <w:r w:rsidRPr="00AE4D6A">
        <w:rPr>
          <w:rFonts w:cs="Times New Roman"/>
          <w:szCs w:val="24"/>
          <w:lang w:val="en-US"/>
        </w:rPr>
        <w:t xml:space="preserve"> </w:t>
      </w:r>
      <w:r w:rsidRPr="00AE4D6A">
        <w:rPr>
          <w:rFonts w:cs="Times New Roman"/>
          <w:i/>
          <w:iCs/>
          <w:szCs w:val="24"/>
          <w:lang w:val="en-US"/>
        </w:rPr>
        <w:t xml:space="preserve">workplace incivility </w:t>
      </w:r>
      <w:proofErr w:type="spellStart"/>
      <w:r w:rsidRPr="00AE4D6A">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 xml:space="preserve">turnover intention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signifikan</w:t>
      </w:r>
      <w:proofErr w:type="spellEnd"/>
      <w:r w:rsidRPr="00AE4D6A">
        <w:rPr>
          <w:rFonts w:cs="Times New Roman"/>
          <w:szCs w:val="24"/>
          <w:lang w:val="en-US"/>
        </w:rPr>
        <w:t>.</w:t>
      </w:r>
    </w:p>
    <w:p w14:paraId="568A6976" w14:textId="3AFBBD61" w:rsidR="00A555A1" w:rsidRDefault="00E8730A" w:rsidP="00E8730A">
      <w:pPr>
        <w:pStyle w:val="Heading2"/>
        <w:rPr>
          <w:lang w:val="en-US"/>
        </w:rPr>
      </w:pPr>
      <w:bookmarkStart w:id="64" w:name="_Toc76940464"/>
      <w:r>
        <w:rPr>
          <w:lang w:val="en-US"/>
        </w:rPr>
        <w:t>4.4 Common Method Bias</w:t>
      </w:r>
      <w:bookmarkEnd w:id="64"/>
    </w:p>
    <w:p w14:paraId="669CFDB0" w14:textId="2F88FDBF" w:rsidR="00E8730A" w:rsidRPr="00E85CE1" w:rsidRDefault="00E8730A" w:rsidP="003E7800">
      <w:pPr>
        <w:spacing w:line="360" w:lineRule="auto"/>
        <w:jc w:val="both"/>
        <w:rPr>
          <w:b/>
          <w:bCs/>
          <w:lang w:val="en-US"/>
        </w:rPr>
      </w:pPr>
      <w:r>
        <w:rPr>
          <w:lang w:val="en-US"/>
        </w:rPr>
        <w:tab/>
      </w:r>
      <w:proofErr w:type="spellStart"/>
      <w:r w:rsidR="006026B2">
        <w:rPr>
          <w:lang w:val="en-US"/>
        </w:rPr>
        <w:t>Penelitian</w:t>
      </w:r>
      <w:proofErr w:type="spellEnd"/>
      <w:r w:rsidR="006026B2">
        <w:rPr>
          <w:lang w:val="en-US"/>
        </w:rPr>
        <w:t xml:space="preserve"> yang </w:t>
      </w:r>
      <w:proofErr w:type="spellStart"/>
      <w:r w:rsidR="006026B2">
        <w:rPr>
          <w:lang w:val="en-US"/>
        </w:rPr>
        <w:t>menggunakan</w:t>
      </w:r>
      <w:proofErr w:type="spellEnd"/>
      <w:r w:rsidR="006026B2">
        <w:rPr>
          <w:lang w:val="en-US"/>
        </w:rPr>
        <w:t xml:space="preserve"> </w:t>
      </w:r>
      <w:proofErr w:type="spellStart"/>
      <w:r w:rsidR="006026B2">
        <w:rPr>
          <w:i/>
          <w:iCs/>
          <w:lang w:val="en-US"/>
        </w:rPr>
        <w:t>self report</w:t>
      </w:r>
      <w:proofErr w:type="spellEnd"/>
      <w:r w:rsidR="006026B2">
        <w:rPr>
          <w:i/>
          <w:iCs/>
          <w:lang w:val="en-US"/>
        </w:rPr>
        <w:t xml:space="preserve"> </w:t>
      </w:r>
      <w:proofErr w:type="spellStart"/>
      <w:r w:rsidR="006026B2">
        <w:rPr>
          <w:lang w:val="en-US"/>
        </w:rPr>
        <w:t>dalam</w:t>
      </w:r>
      <w:proofErr w:type="spellEnd"/>
      <w:r w:rsidR="006026B2">
        <w:rPr>
          <w:lang w:val="en-US"/>
        </w:rPr>
        <w:t xml:space="preserve"> proses </w:t>
      </w:r>
      <w:proofErr w:type="spellStart"/>
      <w:r w:rsidR="006026B2">
        <w:rPr>
          <w:lang w:val="en-US"/>
        </w:rPr>
        <w:t>pengambilan</w:t>
      </w:r>
      <w:proofErr w:type="spellEnd"/>
      <w:r w:rsidR="006026B2">
        <w:rPr>
          <w:lang w:val="en-US"/>
        </w:rPr>
        <w:t xml:space="preserve"> </w:t>
      </w:r>
      <w:proofErr w:type="spellStart"/>
      <w:r w:rsidR="006026B2">
        <w:rPr>
          <w:lang w:val="en-US"/>
        </w:rPr>
        <w:t>datanya</w:t>
      </w:r>
      <w:proofErr w:type="spellEnd"/>
      <w:r w:rsidR="006026B2">
        <w:rPr>
          <w:lang w:val="en-US"/>
        </w:rPr>
        <w:t xml:space="preserve"> dan </w:t>
      </w:r>
      <w:proofErr w:type="spellStart"/>
      <w:r w:rsidR="006026B2">
        <w:rPr>
          <w:lang w:val="en-US"/>
        </w:rPr>
        <w:t>menggunakan</w:t>
      </w:r>
      <w:proofErr w:type="spellEnd"/>
      <w:r w:rsidR="003E7800">
        <w:rPr>
          <w:lang w:val="en-US"/>
        </w:rPr>
        <w:t xml:space="preserve"> </w:t>
      </w:r>
      <w:proofErr w:type="spellStart"/>
      <w:r w:rsidR="003E7800">
        <w:rPr>
          <w:lang w:val="en-US"/>
        </w:rPr>
        <w:t>desain</w:t>
      </w:r>
      <w:proofErr w:type="spellEnd"/>
      <w:r w:rsidR="003E7800">
        <w:rPr>
          <w:lang w:val="en-US"/>
        </w:rPr>
        <w:t xml:space="preserve"> </w:t>
      </w:r>
      <w:proofErr w:type="spellStart"/>
      <w:r w:rsidR="003E7800">
        <w:rPr>
          <w:lang w:val="en-US"/>
        </w:rPr>
        <w:t>studi</w:t>
      </w:r>
      <w:proofErr w:type="spellEnd"/>
      <w:r w:rsidR="003E7800">
        <w:rPr>
          <w:lang w:val="en-US"/>
        </w:rPr>
        <w:t xml:space="preserve"> </w:t>
      </w:r>
      <w:r w:rsidR="003E7800">
        <w:rPr>
          <w:i/>
          <w:iCs/>
          <w:lang w:val="en-US"/>
        </w:rPr>
        <w:t xml:space="preserve">cross sectional </w:t>
      </w:r>
      <w:proofErr w:type="spellStart"/>
      <w:r w:rsidR="003E7800">
        <w:rPr>
          <w:lang w:val="en-US"/>
        </w:rPr>
        <w:t>berpotensi</w:t>
      </w:r>
      <w:proofErr w:type="spellEnd"/>
      <w:r w:rsidR="003E7800">
        <w:rPr>
          <w:lang w:val="en-US"/>
        </w:rPr>
        <w:t xml:space="preserve"> </w:t>
      </w:r>
      <w:proofErr w:type="spellStart"/>
      <w:r w:rsidR="003E7800">
        <w:rPr>
          <w:lang w:val="en-US"/>
        </w:rPr>
        <w:t>terjadinya</w:t>
      </w:r>
      <w:proofErr w:type="spellEnd"/>
      <w:r w:rsidR="003E7800">
        <w:rPr>
          <w:lang w:val="en-US"/>
        </w:rPr>
        <w:t xml:space="preserve"> </w:t>
      </w:r>
      <w:r w:rsidR="003E7800">
        <w:rPr>
          <w:i/>
          <w:iCs/>
          <w:lang w:val="en-US"/>
        </w:rPr>
        <w:t xml:space="preserve">common method bias </w:t>
      </w:r>
      <w:r w:rsidR="003E7800">
        <w:rPr>
          <w:lang w:val="en-US"/>
        </w:rPr>
        <w:t xml:space="preserve">yang </w:t>
      </w:r>
      <w:proofErr w:type="spellStart"/>
      <w:r w:rsidR="003E7800">
        <w:rPr>
          <w:lang w:val="en-US"/>
        </w:rPr>
        <w:t>dapat</w:t>
      </w:r>
      <w:proofErr w:type="spellEnd"/>
      <w:r w:rsidR="003E7800">
        <w:rPr>
          <w:lang w:val="en-US"/>
        </w:rPr>
        <w:t xml:space="preserve"> </w:t>
      </w:r>
      <w:proofErr w:type="spellStart"/>
      <w:r w:rsidR="003E7800">
        <w:rPr>
          <w:lang w:val="en-US"/>
        </w:rPr>
        <w:t>memengaruhi</w:t>
      </w:r>
      <w:proofErr w:type="spellEnd"/>
      <w:r w:rsidR="003E7800">
        <w:rPr>
          <w:lang w:val="en-US"/>
        </w:rPr>
        <w:t xml:space="preserve"> </w:t>
      </w:r>
      <w:proofErr w:type="spellStart"/>
      <w:r w:rsidR="003E7800">
        <w:rPr>
          <w:lang w:val="en-US"/>
        </w:rPr>
        <w:t>hasil</w:t>
      </w:r>
      <w:proofErr w:type="spellEnd"/>
      <w:r w:rsidR="003E7800">
        <w:rPr>
          <w:lang w:val="en-US"/>
        </w:rPr>
        <w:t xml:space="preserve"> </w:t>
      </w:r>
      <w:proofErr w:type="spellStart"/>
      <w:r w:rsidR="003E7800">
        <w:rPr>
          <w:lang w:val="en-US"/>
        </w:rPr>
        <w:t>penelitian</w:t>
      </w:r>
      <w:proofErr w:type="spellEnd"/>
      <w:r w:rsidR="003E7800">
        <w:rPr>
          <w:lang w:val="en-US"/>
        </w:rPr>
        <w:t xml:space="preserve">. </w:t>
      </w:r>
      <w:r w:rsidR="00522527">
        <w:rPr>
          <w:lang w:val="en-US"/>
        </w:rPr>
        <w:t xml:space="preserve">Oleh </w:t>
      </w:r>
      <w:proofErr w:type="spellStart"/>
      <w:r w:rsidR="00522527">
        <w:rPr>
          <w:lang w:val="en-US"/>
        </w:rPr>
        <w:t>karena</w:t>
      </w:r>
      <w:proofErr w:type="spellEnd"/>
      <w:r w:rsidR="00522527">
        <w:rPr>
          <w:lang w:val="en-US"/>
        </w:rPr>
        <w:t xml:space="preserve"> </w:t>
      </w:r>
      <w:proofErr w:type="spellStart"/>
      <w:r w:rsidR="00522527">
        <w:rPr>
          <w:lang w:val="en-US"/>
        </w:rPr>
        <w:t>itu</w:t>
      </w:r>
      <w:proofErr w:type="spellEnd"/>
      <w:r w:rsidR="00522527">
        <w:rPr>
          <w:lang w:val="en-US"/>
        </w:rPr>
        <w:t xml:space="preserve">, </w:t>
      </w:r>
      <w:proofErr w:type="spellStart"/>
      <w:r w:rsidR="00522527">
        <w:rPr>
          <w:lang w:val="en-US"/>
        </w:rPr>
        <w:t>peneliti</w:t>
      </w:r>
      <w:proofErr w:type="spellEnd"/>
      <w:r w:rsidR="00522527">
        <w:rPr>
          <w:lang w:val="en-US"/>
        </w:rPr>
        <w:t xml:space="preserve"> </w:t>
      </w:r>
      <w:proofErr w:type="spellStart"/>
      <w:r w:rsidR="00522527">
        <w:rPr>
          <w:lang w:val="en-US"/>
        </w:rPr>
        <w:t>melakukan</w:t>
      </w:r>
      <w:proofErr w:type="spellEnd"/>
      <w:r w:rsidR="00522527">
        <w:rPr>
          <w:lang w:val="en-US"/>
        </w:rPr>
        <w:t xml:space="preserve"> uji </w:t>
      </w:r>
      <w:r w:rsidR="00522527">
        <w:rPr>
          <w:i/>
          <w:iCs/>
          <w:lang w:val="en-US"/>
        </w:rPr>
        <w:t>Harman’s single factor</w:t>
      </w:r>
      <w:r w:rsidR="00695D87">
        <w:rPr>
          <w:i/>
          <w:iCs/>
          <w:lang w:val="en-US"/>
        </w:rPr>
        <w:t xml:space="preserve"> test</w:t>
      </w:r>
      <w:r w:rsidR="00522527">
        <w:rPr>
          <w:lang w:val="en-US"/>
        </w:rPr>
        <w:t xml:space="preserve"> </w:t>
      </w:r>
      <w:proofErr w:type="spellStart"/>
      <w:r w:rsidR="00D5181A">
        <w:rPr>
          <w:lang w:val="en-US"/>
        </w:rPr>
        <w:t>terhadap</w:t>
      </w:r>
      <w:proofErr w:type="spellEnd"/>
      <w:r w:rsidR="00D5181A">
        <w:rPr>
          <w:lang w:val="en-US"/>
        </w:rPr>
        <w:t xml:space="preserve"> </w:t>
      </w:r>
      <w:proofErr w:type="spellStart"/>
      <w:r w:rsidR="00D5181A">
        <w:rPr>
          <w:lang w:val="en-US"/>
        </w:rPr>
        <w:t>seluruh</w:t>
      </w:r>
      <w:proofErr w:type="spellEnd"/>
      <w:r w:rsidR="00D5181A">
        <w:rPr>
          <w:lang w:val="en-US"/>
        </w:rPr>
        <w:t xml:space="preserve"> item yang </w:t>
      </w:r>
      <w:proofErr w:type="spellStart"/>
      <w:r w:rsidR="00D5181A">
        <w:rPr>
          <w:lang w:val="en-US"/>
        </w:rPr>
        <w:t>telah</w:t>
      </w:r>
      <w:proofErr w:type="spellEnd"/>
      <w:r w:rsidR="00D5181A">
        <w:rPr>
          <w:lang w:val="en-US"/>
        </w:rPr>
        <w:t xml:space="preserve"> </w:t>
      </w:r>
      <w:proofErr w:type="spellStart"/>
      <w:r w:rsidR="00D5181A">
        <w:rPr>
          <w:lang w:val="en-US"/>
        </w:rPr>
        <w:t>diisi</w:t>
      </w:r>
      <w:proofErr w:type="spellEnd"/>
      <w:r w:rsidR="00D5181A">
        <w:rPr>
          <w:lang w:val="en-US"/>
        </w:rPr>
        <w:t xml:space="preserve"> oleh </w:t>
      </w:r>
      <w:proofErr w:type="spellStart"/>
      <w:r w:rsidR="00D5181A">
        <w:rPr>
          <w:lang w:val="en-US"/>
        </w:rPr>
        <w:t>responden</w:t>
      </w:r>
      <w:proofErr w:type="spellEnd"/>
      <w:r w:rsidR="00695D87">
        <w:rPr>
          <w:lang w:val="en-US"/>
        </w:rPr>
        <w:t xml:space="preserve"> </w:t>
      </w:r>
      <w:proofErr w:type="spellStart"/>
      <w:r w:rsidR="00522527">
        <w:rPr>
          <w:lang w:val="en-US"/>
        </w:rPr>
        <w:t>untuk</w:t>
      </w:r>
      <w:proofErr w:type="spellEnd"/>
      <w:r w:rsidR="00522527">
        <w:rPr>
          <w:lang w:val="en-US"/>
        </w:rPr>
        <w:t xml:space="preserve"> </w:t>
      </w:r>
      <w:proofErr w:type="spellStart"/>
      <w:r w:rsidR="00522527">
        <w:rPr>
          <w:lang w:val="en-US"/>
        </w:rPr>
        <w:t>melihat</w:t>
      </w:r>
      <w:proofErr w:type="spellEnd"/>
      <w:r w:rsidR="00522527">
        <w:rPr>
          <w:lang w:val="en-US"/>
        </w:rPr>
        <w:t xml:space="preserve"> </w:t>
      </w:r>
      <w:proofErr w:type="spellStart"/>
      <w:r w:rsidR="00695D87">
        <w:rPr>
          <w:lang w:val="en-US"/>
        </w:rPr>
        <w:t>apakah</w:t>
      </w:r>
      <w:proofErr w:type="spellEnd"/>
      <w:r w:rsidR="00695D87">
        <w:rPr>
          <w:lang w:val="en-US"/>
        </w:rPr>
        <w:t xml:space="preserve"> </w:t>
      </w:r>
      <w:proofErr w:type="spellStart"/>
      <w:r w:rsidR="00695D87">
        <w:rPr>
          <w:lang w:val="en-US"/>
        </w:rPr>
        <w:t>nilai</w:t>
      </w:r>
      <w:proofErr w:type="spellEnd"/>
      <w:r w:rsidR="00695D87">
        <w:rPr>
          <w:lang w:val="en-US"/>
        </w:rPr>
        <w:t xml:space="preserve"> </w:t>
      </w:r>
      <w:proofErr w:type="spellStart"/>
      <w:r w:rsidR="00695D87">
        <w:rPr>
          <w:lang w:val="en-US"/>
        </w:rPr>
        <w:t>kumulatif</w:t>
      </w:r>
      <w:proofErr w:type="spellEnd"/>
      <w:r w:rsidR="00695D87">
        <w:rPr>
          <w:lang w:val="en-US"/>
        </w:rPr>
        <w:t xml:space="preserve"> </w:t>
      </w:r>
      <w:proofErr w:type="spellStart"/>
      <w:r w:rsidR="00695D87">
        <w:rPr>
          <w:lang w:val="en-US"/>
        </w:rPr>
        <w:t>diatas</w:t>
      </w:r>
      <w:proofErr w:type="spellEnd"/>
      <w:r w:rsidR="00695D87">
        <w:rPr>
          <w:lang w:val="en-US"/>
        </w:rPr>
        <w:t xml:space="preserve"> 50%. </w:t>
      </w:r>
      <w:proofErr w:type="spellStart"/>
      <w:r w:rsidR="00695D87">
        <w:rPr>
          <w:lang w:val="en-US"/>
        </w:rPr>
        <w:t>Ditemukan</w:t>
      </w:r>
      <w:proofErr w:type="spellEnd"/>
      <w:r w:rsidR="00695D87">
        <w:rPr>
          <w:lang w:val="en-US"/>
        </w:rPr>
        <w:t xml:space="preserve"> </w:t>
      </w:r>
      <w:proofErr w:type="spellStart"/>
      <w:r w:rsidR="00695D87">
        <w:rPr>
          <w:lang w:val="en-US"/>
        </w:rPr>
        <w:t>bahwa</w:t>
      </w:r>
      <w:proofErr w:type="spellEnd"/>
      <w:r w:rsidR="00695D87">
        <w:rPr>
          <w:lang w:val="en-US"/>
        </w:rPr>
        <w:t xml:space="preserve"> </w:t>
      </w:r>
      <w:proofErr w:type="spellStart"/>
      <w:r w:rsidR="00695D87">
        <w:rPr>
          <w:lang w:val="en-US"/>
        </w:rPr>
        <w:t>hasil</w:t>
      </w:r>
      <w:proofErr w:type="spellEnd"/>
      <w:r w:rsidR="00695D87">
        <w:rPr>
          <w:lang w:val="en-US"/>
        </w:rPr>
        <w:t xml:space="preserve"> uji </w:t>
      </w:r>
      <w:r w:rsidR="00695D87">
        <w:rPr>
          <w:i/>
          <w:iCs/>
          <w:lang w:val="en-US"/>
        </w:rPr>
        <w:t xml:space="preserve">Harman’s single factor test </w:t>
      </w:r>
      <w:proofErr w:type="spellStart"/>
      <w:r w:rsidR="00695D87">
        <w:rPr>
          <w:lang w:val="en-US"/>
        </w:rPr>
        <w:t>memiliki</w:t>
      </w:r>
      <w:proofErr w:type="spellEnd"/>
      <w:r w:rsidR="00695D87">
        <w:rPr>
          <w:lang w:val="en-US"/>
        </w:rPr>
        <w:t xml:space="preserve"> </w:t>
      </w:r>
      <w:proofErr w:type="spellStart"/>
      <w:r w:rsidR="00695D87">
        <w:rPr>
          <w:lang w:val="en-US"/>
        </w:rPr>
        <w:t>nilai</w:t>
      </w:r>
      <w:proofErr w:type="spellEnd"/>
      <w:r w:rsidR="00695D87">
        <w:rPr>
          <w:lang w:val="en-US"/>
        </w:rPr>
        <w:t xml:space="preserve"> 25% &lt; 50%</w:t>
      </w:r>
      <w:r w:rsidR="00E85CE1">
        <w:rPr>
          <w:lang w:val="en-US"/>
        </w:rPr>
        <w:t xml:space="preserve">, </w:t>
      </w:r>
      <w:proofErr w:type="spellStart"/>
      <w:r w:rsidR="00E85CE1">
        <w:rPr>
          <w:lang w:val="en-US"/>
        </w:rPr>
        <w:t>sehingga</w:t>
      </w:r>
      <w:proofErr w:type="spellEnd"/>
      <w:r w:rsidR="00E85CE1">
        <w:rPr>
          <w:lang w:val="en-US"/>
        </w:rPr>
        <w:t xml:space="preserve"> </w:t>
      </w:r>
      <w:proofErr w:type="spellStart"/>
      <w:r w:rsidR="00E85CE1">
        <w:rPr>
          <w:lang w:val="en-US"/>
        </w:rPr>
        <w:t>dapat</w:t>
      </w:r>
      <w:proofErr w:type="spellEnd"/>
      <w:r w:rsidR="00E85CE1">
        <w:rPr>
          <w:lang w:val="en-US"/>
        </w:rPr>
        <w:t xml:space="preserve"> </w:t>
      </w:r>
      <w:proofErr w:type="spellStart"/>
      <w:r w:rsidR="00E85CE1">
        <w:rPr>
          <w:lang w:val="en-US"/>
        </w:rPr>
        <w:t>dikatakan</w:t>
      </w:r>
      <w:proofErr w:type="spellEnd"/>
      <w:r w:rsidR="00E85CE1">
        <w:rPr>
          <w:lang w:val="en-US"/>
        </w:rPr>
        <w:t xml:space="preserve"> </w:t>
      </w:r>
      <w:proofErr w:type="spellStart"/>
      <w:r w:rsidR="00E85CE1">
        <w:rPr>
          <w:lang w:val="en-US"/>
        </w:rPr>
        <w:t>bahwa</w:t>
      </w:r>
      <w:proofErr w:type="spellEnd"/>
      <w:r w:rsidR="00E85CE1">
        <w:rPr>
          <w:lang w:val="en-US"/>
        </w:rPr>
        <w:t xml:space="preserve"> </w:t>
      </w:r>
      <w:proofErr w:type="spellStart"/>
      <w:r w:rsidR="00E85CE1">
        <w:rPr>
          <w:lang w:val="en-US"/>
        </w:rPr>
        <w:t>tidak</w:t>
      </w:r>
      <w:proofErr w:type="spellEnd"/>
      <w:r w:rsidR="00E85CE1">
        <w:rPr>
          <w:lang w:val="en-US"/>
        </w:rPr>
        <w:t xml:space="preserve"> </w:t>
      </w:r>
      <w:proofErr w:type="spellStart"/>
      <w:r w:rsidR="00E85CE1">
        <w:rPr>
          <w:lang w:val="en-US"/>
        </w:rPr>
        <w:t>terjadi</w:t>
      </w:r>
      <w:proofErr w:type="spellEnd"/>
      <w:r w:rsidR="00E85CE1">
        <w:rPr>
          <w:lang w:val="en-US"/>
        </w:rPr>
        <w:t xml:space="preserve"> </w:t>
      </w:r>
      <w:r w:rsidR="00E85CE1">
        <w:rPr>
          <w:i/>
          <w:iCs/>
          <w:lang w:val="en-US"/>
        </w:rPr>
        <w:t xml:space="preserve">common method bias </w:t>
      </w:r>
      <w:proofErr w:type="spellStart"/>
      <w:r w:rsidR="00E85CE1">
        <w:rPr>
          <w:lang w:val="en-US"/>
        </w:rPr>
        <w:t>dalam</w:t>
      </w:r>
      <w:proofErr w:type="spellEnd"/>
      <w:r w:rsidR="00E85CE1">
        <w:rPr>
          <w:lang w:val="en-US"/>
        </w:rPr>
        <w:t xml:space="preserve"> </w:t>
      </w:r>
      <w:proofErr w:type="spellStart"/>
      <w:r w:rsidR="00E85CE1">
        <w:rPr>
          <w:lang w:val="en-US"/>
        </w:rPr>
        <w:t>penelitian</w:t>
      </w:r>
      <w:proofErr w:type="spellEnd"/>
      <w:r w:rsidR="00E85CE1">
        <w:rPr>
          <w:lang w:val="en-US"/>
        </w:rPr>
        <w:t xml:space="preserve"> </w:t>
      </w:r>
      <w:proofErr w:type="spellStart"/>
      <w:r w:rsidR="00E85CE1">
        <w:rPr>
          <w:lang w:val="en-US"/>
        </w:rPr>
        <w:t>ini</w:t>
      </w:r>
      <w:proofErr w:type="spellEnd"/>
      <w:r w:rsidR="00E85CE1">
        <w:rPr>
          <w:lang w:val="en-US"/>
        </w:rPr>
        <w:t>.</w:t>
      </w:r>
    </w:p>
    <w:p w14:paraId="6651BA38" w14:textId="77777777" w:rsidR="00E8730A" w:rsidRDefault="00E8730A">
      <w:pPr>
        <w:rPr>
          <w:rFonts w:eastAsiaTheme="majorEastAsia" w:cstheme="majorBidi"/>
          <w:b/>
          <w:sz w:val="28"/>
          <w:szCs w:val="32"/>
          <w:lang w:val="en-US"/>
        </w:rPr>
      </w:pPr>
      <w:r>
        <w:rPr>
          <w:lang w:val="en-US"/>
        </w:rPr>
        <w:br w:type="page"/>
      </w:r>
    </w:p>
    <w:p w14:paraId="4D570C51" w14:textId="77777777" w:rsidR="00041B25" w:rsidRDefault="00A555A1" w:rsidP="00D70453">
      <w:pPr>
        <w:pStyle w:val="Heading1"/>
        <w:numPr>
          <w:ilvl w:val="0"/>
          <w:numId w:val="0"/>
        </w:numPr>
        <w:tabs>
          <w:tab w:val="center" w:pos="4252"/>
          <w:tab w:val="left" w:pos="5424"/>
        </w:tabs>
        <w:spacing w:after="0" w:line="360" w:lineRule="auto"/>
        <w:rPr>
          <w:lang w:val="en-US"/>
        </w:rPr>
      </w:pPr>
      <w:bookmarkStart w:id="65" w:name="_Toc76940465"/>
      <w:r w:rsidRPr="00AE4D6A">
        <w:rPr>
          <w:lang w:val="en-US"/>
        </w:rPr>
        <w:lastRenderedPageBreak/>
        <w:t xml:space="preserve">BAB </w:t>
      </w:r>
      <w:r w:rsidR="009F1046">
        <w:rPr>
          <w:lang w:val="en-US"/>
        </w:rPr>
        <w:t>5</w:t>
      </w:r>
      <w:bookmarkStart w:id="66" w:name="_Toc76558661"/>
      <w:r w:rsidR="006930CF">
        <w:rPr>
          <w:lang w:val="en-US"/>
        </w:rPr>
        <w:t xml:space="preserve"> </w:t>
      </w:r>
    </w:p>
    <w:p w14:paraId="797DC972" w14:textId="03076269" w:rsidR="00A555A1" w:rsidRPr="00AE4D6A" w:rsidRDefault="00A555A1" w:rsidP="00D70453">
      <w:pPr>
        <w:pStyle w:val="Heading1"/>
        <w:numPr>
          <w:ilvl w:val="0"/>
          <w:numId w:val="0"/>
        </w:numPr>
        <w:tabs>
          <w:tab w:val="center" w:pos="4252"/>
          <w:tab w:val="left" w:pos="5424"/>
        </w:tabs>
        <w:spacing w:after="0" w:line="360" w:lineRule="auto"/>
        <w:rPr>
          <w:rFonts w:cs="Times New Roman"/>
          <w:b w:val="0"/>
          <w:bCs/>
          <w:szCs w:val="24"/>
          <w:lang w:val="en-US"/>
        </w:rPr>
      </w:pPr>
      <w:r w:rsidRPr="00AE4D6A">
        <w:rPr>
          <w:rFonts w:cs="Times New Roman"/>
          <w:bCs/>
          <w:szCs w:val="24"/>
          <w:lang w:val="en-US"/>
        </w:rPr>
        <w:t>KESIMPULAN</w:t>
      </w:r>
      <w:r w:rsidR="001111EA">
        <w:rPr>
          <w:rFonts w:cs="Times New Roman"/>
          <w:bCs/>
          <w:szCs w:val="24"/>
          <w:lang w:val="en-US"/>
        </w:rPr>
        <w:t xml:space="preserve"> DAN SARAN</w:t>
      </w:r>
      <w:bookmarkEnd w:id="65"/>
      <w:r w:rsidRPr="00AE4D6A">
        <w:rPr>
          <w:rFonts w:cs="Times New Roman"/>
          <w:bCs/>
          <w:szCs w:val="24"/>
          <w:lang w:val="en-US"/>
        </w:rPr>
        <w:t xml:space="preserve"> </w:t>
      </w:r>
      <w:bookmarkEnd w:id="66"/>
    </w:p>
    <w:p w14:paraId="69A60B1B" w14:textId="77777777" w:rsidR="00A555A1" w:rsidRPr="00AE4D6A" w:rsidRDefault="00A555A1" w:rsidP="00A555A1">
      <w:pPr>
        <w:tabs>
          <w:tab w:val="left" w:pos="420"/>
          <w:tab w:val="left" w:pos="1656"/>
        </w:tabs>
        <w:spacing w:after="120" w:line="360" w:lineRule="auto"/>
        <w:jc w:val="both"/>
        <w:rPr>
          <w:rFonts w:cs="Times New Roman"/>
          <w:szCs w:val="24"/>
          <w:lang w:val="en-US"/>
        </w:rPr>
      </w:pPr>
      <w:r w:rsidRPr="00AE4D6A">
        <w:rPr>
          <w:rFonts w:cs="Times New Roman"/>
          <w:b/>
          <w:bCs/>
          <w:szCs w:val="24"/>
          <w:lang w:val="en-US"/>
        </w:rPr>
        <w:tab/>
      </w:r>
      <w:r w:rsidRPr="00AE4D6A">
        <w:rPr>
          <w:rFonts w:cs="Times New Roman"/>
          <w:szCs w:val="24"/>
          <w:lang w:val="en-US"/>
        </w:rPr>
        <w:t xml:space="preserve">Pada </w:t>
      </w:r>
      <w:proofErr w:type="spellStart"/>
      <w:r w:rsidRPr="00AE4D6A">
        <w:rPr>
          <w:rFonts w:cs="Times New Roman"/>
          <w:szCs w:val="24"/>
          <w:lang w:val="en-US"/>
        </w:rPr>
        <w:t>bab</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membahas</w:t>
      </w:r>
      <w:proofErr w:type="spellEnd"/>
      <w:r w:rsidRPr="00AE4D6A">
        <w:rPr>
          <w:rFonts w:cs="Times New Roman"/>
          <w:szCs w:val="24"/>
          <w:lang w:val="en-US"/>
        </w:rPr>
        <w:t xml:space="preserve"> dan </w:t>
      </w:r>
      <w:proofErr w:type="spellStart"/>
      <w:r w:rsidRPr="00AE4D6A">
        <w:rPr>
          <w:rFonts w:cs="Times New Roman"/>
          <w:szCs w:val="24"/>
          <w:lang w:val="en-US"/>
        </w:rPr>
        <w:t>menyimpulkan</w:t>
      </w:r>
      <w:proofErr w:type="spellEnd"/>
      <w:r w:rsidRPr="00AE4D6A">
        <w:rPr>
          <w:rFonts w:cs="Times New Roman"/>
          <w:szCs w:val="24"/>
          <w:lang w:val="en-US"/>
        </w:rPr>
        <w:t xml:space="preserve"> </w:t>
      </w:r>
      <w:proofErr w:type="spellStart"/>
      <w:r w:rsidRPr="00AE4D6A">
        <w:rPr>
          <w:rFonts w:cs="Times New Roman"/>
          <w:szCs w:val="24"/>
          <w:lang w:val="en-US"/>
        </w:rPr>
        <w:t>hasil</w:t>
      </w:r>
      <w:proofErr w:type="spellEnd"/>
      <w:r w:rsidRPr="00AE4D6A">
        <w:rPr>
          <w:rFonts w:cs="Times New Roman"/>
          <w:szCs w:val="24"/>
          <w:lang w:val="en-US"/>
        </w:rPr>
        <w:t xml:space="preserve"> yang </w:t>
      </w:r>
      <w:proofErr w:type="spellStart"/>
      <w:r w:rsidRPr="00AE4D6A">
        <w:rPr>
          <w:rFonts w:cs="Times New Roman"/>
          <w:szCs w:val="24"/>
          <w:lang w:val="en-US"/>
        </w:rPr>
        <w:t>ditemukan</w:t>
      </w:r>
      <w:proofErr w:type="spellEnd"/>
      <w:r w:rsidRPr="00AE4D6A">
        <w:rPr>
          <w:rFonts w:cs="Times New Roman"/>
          <w:szCs w:val="24"/>
          <w:lang w:val="en-US"/>
        </w:rPr>
        <w:t xml:space="preserve"> </w:t>
      </w:r>
      <w:proofErr w:type="spellStart"/>
      <w:r w:rsidRPr="00AE4D6A">
        <w:rPr>
          <w:rFonts w:cs="Times New Roman"/>
          <w:szCs w:val="24"/>
          <w:lang w:val="en-US"/>
        </w:rPr>
        <w:t>dari</w:t>
      </w:r>
      <w:proofErr w:type="spellEnd"/>
      <w:r w:rsidRPr="00AE4D6A">
        <w:rPr>
          <w:rFonts w:cs="Times New Roman"/>
          <w:szCs w:val="24"/>
          <w:lang w:val="en-US"/>
        </w:rPr>
        <w:t xml:space="preserve"> </w:t>
      </w:r>
      <w:proofErr w:type="spellStart"/>
      <w:r w:rsidRPr="00AE4D6A">
        <w:rPr>
          <w:rFonts w:cs="Times New Roman"/>
          <w:szCs w:val="24"/>
          <w:lang w:val="en-US"/>
        </w:rPr>
        <w:t>analisis</w:t>
      </w:r>
      <w:proofErr w:type="spellEnd"/>
      <w:r w:rsidRPr="00AE4D6A">
        <w:rPr>
          <w:rFonts w:cs="Times New Roman"/>
          <w:szCs w:val="24"/>
          <w:lang w:val="en-US"/>
        </w:rPr>
        <w:t xml:space="preserve"> data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Dalam</w:t>
      </w:r>
      <w:proofErr w:type="spellEnd"/>
      <w:r w:rsidRPr="00AE4D6A">
        <w:rPr>
          <w:rFonts w:cs="Times New Roman"/>
          <w:szCs w:val="24"/>
          <w:lang w:val="en-US"/>
        </w:rPr>
        <w:t xml:space="preserve"> </w:t>
      </w:r>
      <w:proofErr w:type="spellStart"/>
      <w:r w:rsidRPr="00AE4D6A">
        <w:rPr>
          <w:rFonts w:cs="Times New Roman"/>
          <w:szCs w:val="24"/>
          <w:lang w:val="en-US"/>
        </w:rPr>
        <w:t>bab</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akan</w:t>
      </w:r>
      <w:proofErr w:type="spellEnd"/>
      <w:r w:rsidRPr="00AE4D6A">
        <w:rPr>
          <w:rFonts w:cs="Times New Roman"/>
          <w:szCs w:val="24"/>
          <w:lang w:val="en-US"/>
        </w:rPr>
        <w:t xml:space="preserve"> </w:t>
      </w:r>
      <w:proofErr w:type="spellStart"/>
      <w:r w:rsidRPr="00AE4D6A">
        <w:rPr>
          <w:rFonts w:cs="Times New Roman"/>
          <w:szCs w:val="24"/>
          <w:lang w:val="en-US"/>
        </w:rPr>
        <w:t>dijelaskan</w:t>
      </w:r>
      <w:proofErr w:type="spellEnd"/>
      <w:r w:rsidRPr="00AE4D6A">
        <w:rPr>
          <w:rFonts w:cs="Times New Roman"/>
          <w:szCs w:val="24"/>
          <w:lang w:val="en-US"/>
        </w:rPr>
        <w:t xml:space="preserve"> juga </w:t>
      </w:r>
      <w:proofErr w:type="spellStart"/>
      <w:r w:rsidRPr="00AE4D6A">
        <w:rPr>
          <w:rFonts w:cs="Times New Roman"/>
          <w:szCs w:val="24"/>
          <w:lang w:val="en-US"/>
        </w:rPr>
        <w:t>bagian</w:t>
      </w:r>
      <w:proofErr w:type="spellEnd"/>
      <w:r w:rsidRPr="00AE4D6A">
        <w:rPr>
          <w:rFonts w:cs="Times New Roman"/>
          <w:szCs w:val="24"/>
          <w:lang w:val="en-US"/>
        </w:rPr>
        <w:t xml:space="preserve"> </w:t>
      </w:r>
      <w:proofErr w:type="spellStart"/>
      <w:r w:rsidRPr="00AE4D6A">
        <w:rPr>
          <w:rFonts w:cs="Times New Roman"/>
          <w:szCs w:val="24"/>
          <w:lang w:val="en-US"/>
        </w:rPr>
        <w:t>diskusi</w:t>
      </w:r>
      <w:proofErr w:type="spellEnd"/>
      <w:r w:rsidRPr="00AE4D6A">
        <w:rPr>
          <w:rFonts w:cs="Times New Roman"/>
          <w:szCs w:val="24"/>
          <w:lang w:val="en-US"/>
        </w:rPr>
        <w:t xml:space="preserve">, </w:t>
      </w:r>
      <w:proofErr w:type="spellStart"/>
      <w:r w:rsidRPr="00AE4D6A">
        <w:rPr>
          <w:rFonts w:cs="Times New Roman"/>
          <w:szCs w:val="24"/>
          <w:lang w:val="en-US"/>
        </w:rPr>
        <w:t>kesimpulan</w:t>
      </w:r>
      <w:proofErr w:type="spellEnd"/>
      <w:r w:rsidRPr="00AE4D6A">
        <w:rPr>
          <w:rFonts w:cs="Times New Roman"/>
          <w:szCs w:val="24"/>
          <w:lang w:val="en-US"/>
        </w:rPr>
        <w:t xml:space="preserve"> dan saran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selanjutnya</w:t>
      </w:r>
      <w:proofErr w:type="spellEnd"/>
    </w:p>
    <w:p w14:paraId="2204EBD8" w14:textId="77777777" w:rsidR="00A555A1" w:rsidRPr="00AE4D6A" w:rsidRDefault="00A555A1" w:rsidP="002E47D1">
      <w:pPr>
        <w:pStyle w:val="Heading2"/>
        <w:rPr>
          <w:lang w:val="en-US"/>
        </w:rPr>
      </w:pPr>
      <w:bookmarkStart w:id="67" w:name="_Toc76940466"/>
      <w:r w:rsidRPr="00AE4D6A">
        <w:rPr>
          <w:lang w:val="en-US"/>
        </w:rPr>
        <w:t>5.1 Kesimpulan</w:t>
      </w:r>
      <w:bookmarkEnd w:id="67"/>
    </w:p>
    <w:p w14:paraId="31D87990" w14:textId="2194A6BF" w:rsidR="00A555A1" w:rsidRPr="00E16382" w:rsidRDefault="00A555A1" w:rsidP="00A555A1">
      <w:pPr>
        <w:tabs>
          <w:tab w:val="left" w:pos="420"/>
          <w:tab w:val="left" w:pos="1656"/>
        </w:tabs>
        <w:spacing w:after="120" w:line="360" w:lineRule="auto"/>
        <w:jc w:val="both"/>
        <w:rPr>
          <w:rFonts w:cs="Times New Roman"/>
          <w:szCs w:val="24"/>
          <w:lang w:val="en-US"/>
        </w:rPr>
      </w:pPr>
      <w:r w:rsidRPr="00AE4D6A">
        <w:rPr>
          <w:rFonts w:cs="Times New Roman"/>
          <w:b/>
          <w:bCs/>
          <w:szCs w:val="24"/>
          <w:lang w:val="en-US"/>
        </w:rPr>
        <w:tab/>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berkontribusi</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menjelaskan</w:t>
      </w:r>
      <w:proofErr w:type="spellEnd"/>
      <w:r w:rsidRPr="00AE4D6A">
        <w:rPr>
          <w:rFonts w:cs="Times New Roman"/>
          <w:szCs w:val="24"/>
          <w:lang w:val="en-US"/>
        </w:rPr>
        <w:t xml:space="preserve"> </w:t>
      </w:r>
      <w:proofErr w:type="spellStart"/>
      <w:r w:rsidRPr="00AE4D6A">
        <w:rPr>
          <w:rFonts w:cs="Times New Roman"/>
          <w:szCs w:val="24"/>
          <w:lang w:val="en-US"/>
        </w:rPr>
        <w:t>faktor</w:t>
      </w:r>
      <w:proofErr w:type="spellEnd"/>
      <w:r w:rsidRPr="00AE4D6A">
        <w:rPr>
          <w:rFonts w:cs="Times New Roman"/>
          <w:szCs w:val="24"/>
          <w:lang w:val="en-US"/>
        </w:rPr>
        <w:t xml:space="preserve"> </w:t>
      </w:r>
      <w:r w:rsidR="005E3E21">
        <w:rPr>
          <w:rFonts w:cs="Times New Roman"/>
          <w:szCs w:val="24"/>
          <w:lang w:val="en-US"/>
        </w:rPr>
        <w:t xml:space="preserve">personal dan </w:t>
      </w:r>
      <w:proofErr w:type="spellStart"/>
      <w:r w:rsidR="005E3E21">
        <w:rPr>
          <w:rFonts w:cs="Times New Roman"/>
          <w:szCs w:val="24"/>
          <w:lang w:val="en-US"/>
        </w:rPr>
        <w:t>kontekstual</w:t>
      </w:r>
      <w:proofErr w:type="spellEnd"/>
      <w:r w:rsidR="005E3E21">
        <w:rPr>
          <w:rFonts w:cs="Times New Roman"/>
          <w:szCs w:val="24"/>
          <w:lang w:val="en-US"/>
        </w:rPr>
        <w:t xml:space="preserve"> yang </w:t>
      </w:r>
      <w:proofErr w:type="spellStart"/>
      <w:r w:rsidR="005E3E21">
        <w:rPr>
          <w:rFonts w:cs="Times New Roman"/>
          <w:szCs w:val="24"/>
          <w:lang w:val="en-US"/>
        </w:rPr>
        <w:t>berkorelasi</w:t>
      </w:r>
      <w:proofErr w:type="spellEnd"/>
      <w:r w:rsidR="005E3E21">
        <w:rPr>
          <w:rFonts w:cs="Times New Roman"/>
          <w:szCs w:val="24"/>
          <w:lang w:val="en-US"/>
        </w:rPr>
        <w:t xml:space="preserve"> </w:t>
      </w:r>
      <w:proofErr w:type="spellStart"/>
      <w:r w:rsidR="005E3E21">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 xml:space="preserve">turnover intention </w:t>
      </w:r>
      <w:proofErr w:type="spellStart"/>
      <w:r w:rsidRPr="00AE4D6A">
        <w:rPr>
          <w:rFonts w:cs="Times New Roman"/>
          <w:szCs w:val="24"/>
          <w:lang w:val="en-US"/>
        </w:rPr>
        <w:t>karyawan</w:t>
      </w:r>
      <w:proofErr w:type="spellEnd"/>
      <w:r w:rsidRPr="00AE4D6A">
        <w:rPr>
          <w:rFonts w:cs="Times New Roman"/>
          <w:szCs w:val="24"/>
          <w:lang w:val="en-US"/>
        </w:rPr>
        <w:t xml:space="preserve">. </w:t>
      </w:r>
      <w:proofErr w:type="spellStart"/>
      <w:r w:rsidRPr="00AE4D6A">
        <w:rPr>
          <w:rFonts w:cs="Times New Roman"/>
          <w:szCs w:val="24"/>
          <w:lang w:val="en-US"/>
        </w:rPr>
        <w:t>Lebih</w:t>
      </w:r>
      <w:proofErr w:type="spellEnd"/>
      <w:r w:rsidRPr="00AE4D6A">
        <w:rPr>
          <w:rFonts w:cs="Times New Roman"/>
          <w:szCs w:val="24"/>
          <w:lang w:val="en-US"/>
        </w:rPr>
        <w:t xml:space="preserve"> </w:t>
      </w:r>
      <w:proofErr w:type="spellStart"/>
      <w:r w:rsidRPr="00AE4D6A">
        <w:rPr>
          <w:rFonts w:cs="Times New Roman"/>
          <w:szCs w:val="24"/>
          <w:lang w:val="en-US"/>
        </w:rPr>
        <w:t>lanjut</w:t>
      </w:r>
      <w:proofErr w:type="spellEnd"/>
      <w:r w:rsidRPr="00AE4D6A">
        <w:rPr>
          <w:rFonts w:cs="Times New Roman"/>
          <w:szCs w:val="24"/>
          <w:lang w:val="en-US"/>
        </w:rPr>
        <w:t xml:space="preserve"> </w:t>
      </w:r>
      <w:proofErr w:type="spellStart"/>
      <w:r w:rsidRPr="00AE4D6A">
        <w:rPr>
          <w:rFonts w:cs="Times New Roman"/>
          <w:szCs w:val="24"/>
          <w:lang w:val="en-US"/>
        </w:rPr>
        <w:t>lagi</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melihat</w:t>
      </w:r>
      <w:proofErr w:type="spellEnd"/>
      <w:r w:rsidRPr="00AE4D6A">
        <w:rPr>
          <w:rFonts w:cs="Times New Roman"/>
          <w:szCs w:val="24"/>
          <w:lang w:val="en-US"/>
        </w:rPr>
        <w:t xml:space="preserve"> </w:t>
      </w:r>
      <w:proofErr w:type="spellStart"/>
      <w:r w:rsidRPr="00AE4D6A">
        <w:rPr>
          <w:rFonts w:cs="Times New Roman"/>
          <w:szCs w:val="24"/>
          <w:lang w:val="en-US"/>
        </w:rPr>
        <w:t>peran</w:t>
      </w:r>
      <w:proofErr w:type="spellEnd"/>
      <w:r w:rsidRPr="00AE4D6A">
        <w:rPr>
          <w:rFonts w:cs="Times New Roman"/>
          <w:szCs w:val="24"/>
          <w:lang w:val="en-US"/>
        </w:rPr>
        <w:t xml:space="preserve"> </w:t>
      </w:r>
      <w:proofErr w:type="spellStart"/>
      <w:r w:rsidR="00DA2CDD">
        <w:rPr>
          <w:rFonts w:cs="Times New Roman"/>
          <w:szCs w:val="24"/>
          <w:lang w:val="en-US"/>
        </w:rPr>
        <w:t>moderasi</w:t>
      </w:r>
      <w:proofErr w:type="spellEnd"/>
      <w:r w:rsidRPr="00AE4D6A">
        <w:rPr>
          <w:rFonts w:cs="Times New Roman"/>
          <w:szCs w:val="24"/>
          <w:lang w:val="en-US"/>
        </w:rPr>
        <w:t xml:space="preserve"> grit </w:t>
      </w:r>
      <w:proofErr w:type="spellStart"/>
      <w:r w:rsidRPr="00AE4D6A">
        <w:rPr>
          <w:rFonts w:cs="Times New Roman"/>
          <w:szCs w:val="24"/>
          <w:lang w:val="en-US"/>
        </w:rPr>
        <w:t>terhadap</w:t>
      </w:r>
      <w:proofErr w:type="spellEnd"/>
      <w:r w:rsidRPr="00AE4D6A">
        <w:rPr>
          <w:rFonts w:cs="Times New Roman"/>
          <w:szCs w:val="24"/>
          <w:lang w:val="en-US"/>
        </w:rPr>
        <w:t xml:space="preserve"> </w:t>
      </w:r>
      <w:proofErr w:type="spellStart"/>
      <w:r w:rsidRPr="00AE4D6A">
        <w:rPr>
          <w:rFonts w:cs="Times New Roman"/>
          <w:szCs w:val="24"/>
          <w:lang w:val="en-US"/>
        </w:rPr>
        <w:t>hubungan</w:t>
      </w:r>
      <w:proofErr w:type="spellEnd"/>
      <w:r w:rsidRPr="00AE4D6A">
        <w:rPr>
          <w:rFonts w:cs="Times New Roman"/>
          <w:szCs w:val="24"/>
          <w:lang w:val="en-US"/>
        </w:rPr>
        <w:t xml:space="preserve"> </w:t>
      </w:r>
      <w:proofErr w:type="spellStart"/>
      <w:r w:rsidRPr="00AE4D6A">
        <w:rPr>
          <w:rFonts w:cs="Times New Roman"/>
          <w:szCs w:val="24"/>
          <w:lang w:val="en-US"/>
        </w:rPr>
        <w:t>antara</w:t>
      </w:r>
      <w:proofErr w:type="spellEnd"/>
      <w:r w:rsidRPr="00AE4D6A">
        <w:rPr>
          <w:rFonts w:cs="Times New Roman"/>
          <w:szCs w:val="24"/>
          <w:lang w:val="en-US"/>
        </w:rPr>
        <w:t xml:space="preserve"> </w:t>
      </w:r>
      <w:r w:rsidRPr="00AE4D6A">
        <w:rPr>
          <w:rFonts w:cs="Times New Roman"/>
          <w:i/>
          <w:iCs/>
          <w:szCs w:val="24"/>
          <w:lang w:val="en-US"/>
        </w:rPr>
        <w:t xml:space="preserve">workplace incivility </w:t>
      </w:r>
      <w:proofErr w:type="spellStart"/>
      <w:r w:rsidRPr="00AE4D6A">
        <w:rPr>
          <w:rFonts w:cs="Times New Roman"/>
          <w:szCs w:val="24"/>
          <w:lang w:val="en-US"/>
        </w:rPr>
        <w:t>dengan</w:t>
      </w:r>
      <w:proofErr w:type="spellEnd"/>
      <w:r w:rsidRPr="00AE4D6A">
        <w:rPr>
          <w:rFonts w:cs="Times New Roman"/>
          <w:szCs w:val="24"/>
          <w:lang w:val="en-US"/>
        </w:rPr>
        <w:t xml:space="preserve"> </w:t>
      </w:r>
      <w:r w:rsidRPr="00AE4D6A">
        <w:rPr>
          <w:rFonts w:cs="Times New Roman"/>
          <w:i/>
          <w:iCs/>
          <w:szCs w:val="24"/>
          <w:lang w:val="en-US"/>
        </w:rPr>
        <w:t>turnover intention</w:t>
      </w:r>
      <w:r w:rsidRPr="00AE4D6A">
        <w:rPr>
          <w:rFonts w:cs="Times New Roman"/>
          <w:szCs w:val="24"/>
          <w:lang w:val="en-US"/>
        </w:rPr>
        <w:t xml:space="preserve">. </w:t>
      </w:r>
      <w:proofErr w:type="spellStart"/>
      <w:r w:rsidRPr="00AE4D6A">
        <w:rPr>
          <w:rFonts w:cs="Times New Roman"/>
          <w:szCs w:val="24"/>
          <w:lang w:val="en-US"/>
        </w:rPr>
        <w:t>Hasilnya</w:t>
      </w:r>
      <w:proofErr w:type="spellEnd"/>
      <w:r w:rsidRPr="00AE4D6A">
        <w:rPr>
          <w:rFonts w:cs="Times New Roman"/>
          <w:szCs w:val="24"/>
          <w:lang w:val="en-US"/>
        </w:rPr>
        <w:t xml:space="preserve"> </w:t>
      </w:r>
      <w:proofErr w:type="spellStart"/>
      <w:r w:rsidRPr="00AE4D6A">
        <w:rPr>
          <w:rFonts w:cs="Times New Roman"/>
          <w:szCs w:val="24"/>
          <w:lang w:val="en-US"/>
        </w:rPr>
        <w:t>didapatkan</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grit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me</w:t>
      </w:r>
      <w:r w:rsidR="00E5419A">
        <w:rPr>
          <w:rFonts w:cs="Times New Roman"/>
          <w:szCs w:val="24"/>
          <w:lang w:val="en-US"/>
        </w:rPr>
        <w:t>moderasi</w:t>
      </w:r>
      <w:proofErr w:type="spellEnd"/>
      <w:r w:rsidR="00E5419A">
        <w:rPr>
          <w:rFonts w:cs="Times New Roman"/>
          <w:szCs w:val="24"/>
          <w:lang w:val="en-US"/>
        </w:rPr>
        <w:t xml:space="preserve"> </w:t>
      </w:r>
      <w:proofErr w:type="spellStart"/>
      <w:r w:rsidR="00E5419A">
        <w:rPr>
          <w:rFonts w:cs="Times New Roman"/>
          <w:szCs w:val="24"/>
          <w:lang w:val="en-US"/>
        </w:rPr>
        <w:t>hubungan</w:t>
      </w:r>
      <w:proofErr w:type="spellEnd"/>
      <w:r w:rsidR="00E5419A">
        <w:rPr>
          <w:rFonts w:cs="Times New Roman"/>
          <w:szCs w:val="24"/>
          <w:lang w:val="en-US"/>
        </w:rPr>
        <w:t xml:space="preserve"> </w:t>
      </w:r>
      <w:proofErr w:type="spellStart"/>
      <w:r w:rsidR="00E5419A">
        <w:rPr>
          <w:rFonts w:cs="Times New Roman"/>
          <w:szCs w:val="24"/>
          <w:lang w:val="en-US"/>
        </w:rPr>
        <w:t>antara</w:t>
      </w:r>
      <w:proofErr w:type="spellEnd"/>
      <w:r w:rsidR="00E5419A">
        <w:rPr>
          <w:rFonts w:cs="Times New Roman"/>
          <w:szCs w:val="24"/>
          <w:lang w:val="en-US"/>
        </w:rPr>
        <w:t xml:space="preserve"> </w:t>
      </w:r>
      <w:r w:rsidR="00E5419A">
        <w:rPr>
          <w:rFonts w:cs="Times New Roman"/>
          <w:i/>
          <w:iCs/>
          <w:szCs w:val="24"/>
          <w:lang w:val="en-US"/>
        </w:rPr>
        <w:t xml:space="preserve">workplace incivility </w:t>
      </w:r>
      <w:proofErr w:type="spellStart"/>
      <w:r w:rsidR="00E5419A">
        <w:rPr>
          <w:rFonts w:cs="Times New Roman"/>
          <w:szCs w:val="24"/>
          <w:lang w:val="en-US"/>
        </w:rPr>
        <w:t>dengan</w:t>
      </w:r>
      <w:proofErr w:type="spellEnd"/>
      <w:r w:rsidR="00E5419A">
        <w:rPr>
          <w:rFonts w:cs="Times New Roman"/>
          <w:szCs w:val="24"/>
          <w:lang w:val="en-US"/>
        </w:rPr>
        <w:t xml:space="preserve"> </w:t>
      </w:r>
      <w:r w:rsidR="00E5419A">
        <w:rPr>
          <w:rFonts w:cs="Times New Roman"/>
          <w:i/>
          <w:iCs/>
          <w:szCs w:val="24"/>
          <w:lang w:val="en-US"/>
        </w:rPr>
        <w:t xml:space="preserve">turnover intention </w:t>
      </w:r>
      <w:proofErr w:type="spellStart"/>
      <w:r w:rsidR="00E5419A">
        <w:rPr>
          <w:rFonts w:cs="Times New Roman"/>
          <w:szCs w:val="24"/>
          <w:lang w:val="en-US"/>
        </w:rPr>
        <w:t>secara</w:t>
      </w:r>
      <w:proofErr w:type="spellEnd"/>
      <w:r w:rsidRPr="00AE4D6A">
        <w:rPr>
          <w:rFonts w:cs="Times New Roman"/>
          <w:szCs w:val="24"/>
          <w:lang w:val="en-US"/>
        </w:rPr>
        <w:t xml:space="preserve"> </w:t>
      </w:r>
      <w:proofErr w:type="spellStart"/>
      <w:r w:rsidRPr="00AE4D6A">
        <w:rPr>
          <w:rFonts w:cs="Times New Roman"/>
          <w:szCs w:val="24"/>
          <w:lang w:val="en-US"/>
        </w:rPr>
        <w:t>signifika</w:t>
      </w:r>
      <w:r w:rsidR="00E5419A">
        <w:rPr>
          <w:rFonts w:cs="Times New Roman"/>
          <w:szCs w:val="24"/>
          <w:lang w:val="en-US"/>
        </w:rPr>
        <w:t>n</w:t>
      </w:r>
      <w:proofErr w:type="spellEnd"/>
      <w:r w:rsidRPr="00AE4D6A">
        <w:rPr>
          <w:rFonts w:cs="Times New Roman"/>
          <w:szCs w:val="24"/>
          <w:lang w:val="en-US"/>
        </w:rPr>
        <w:t>.</w:t>
      </w:r>
      <w:r w:rsidR="00E16382">
        <w:rPr>
          <w:rFonts w:cs="Times New Roman"/>
          <w:szCs w:val="24"/>
          <w:lang w:val="en-US"/>
        </w:rPr>
        <w:t xml:space="preserve"> </w:t>
      </w:r>
      <w:proofErr w:type="spellStart"/>
      <w:r w:rsidR="00E16382">
        <w:rPr>
          <w:rFonts w:cs="Times New Roman"/>
          <w:szCs w:val="24"/>
          <w:lang w:val="en-US"/>
        </w:rPr>
        <w:t>Penelitian</w:t>
      </w:r>
      <w:proofErr w:type="spellEnd"/>
      <w:r w:rsidR="00E16382">
        <w:rPr>
          <w:rFonts w:cs="Times New Roman"/>
          <w:szCs w:val="24"/>
          <w:lang w:val="en-US"/>
        </w:rPr>
        <w:t xml:space="preserve"> </w:t>
      </w:r>
      <w:proofErr w:type="spellStart"/>
      <w:r w:rsidR="00E16382">
        <w:rPr>
          <w:rFonts w:cs="Times New Roman"/>
          <w:szCs w:val="24"/>
          <w:lang w:val="en-US"/>
        </w:rPr>
        <w:t>ini</w:t>
      </w:r>
      <w:proofErr w:type="spellEnd"/>
      <w:r w:rsidR="00E16382">
        <w:rPr>
          <w:rFonts w:cs="Times New Roman"/>
          <w:szCs w:val="24"/>
          <w:lang w:val="en-US"/>
        </w:rPr>
        <w:t xml:space="preserve"> </w:t>
      </w:r>
      <w:proofErr w:type="spellStart"/>
      <w:r w:rsidR="00E16382">
        <w:rPr>
          <w:rFonts w:cs="Times New Roman"/>
          <w:szCs w:val="24"/>
          <w:lang w:val="en-US"/>
        </w:rPr>
        <w:t>diharapkan</w:t>
      </w:r>
      <w:proofErr w:type="spellEnd"/>
      <w:r w:rsidR="00E16382">
        <w:rPr>
          <w:rFonts w:cs="Times New Roman"/>
          <w:szCs w:val="24"/>
          <w:lang w:val="en-US"/>
        </w:rPr>
        <w:t xml:space="preserve"> </w:t>
      </w:r>
      <w:proofErr w:type="spellStart"/>
      <w:r w:rsidR="00E16382">
        <w:rPr>
          <w:rFonts w:cs="Times New Roman"/>
          <w:szCs w:val="24"/>
          <w:lang w:val="en-US"/>
        </w:rPr>
        <w:t>dapat</w:t>
      </w:r>
      <w:proofErr w:type="spellEnd"/>
      <w:r w:rsidR="00E16382">
        <w:rPr>
          <w:rFonts w:cs="Times New Roman"/>
          <w:szCs w:val="24"/>
          <w:lang w:val="en-US"/>
        </w:rPr>
        <w:t xml:space="preserve"> </w:t>
      </w:r>
      <w:proofErr w:type="spellStart"/>
      <w:r w:rsidR="00E16382">
        <w:rPr>
          <w:rFonts w:cs="Times New Roman"/>
          <w:szCs w:val="24"/>
          <w:lang w:val="en-US"/>
        </w:rPr>
        <w:t>memberikan</w:t>
      </w:r>
      <w:proofErr w:type="spellEnd"/>
      <w:r w:rsidR="00E16382">
        <w:rPr>
          <w:rFonts w:cs="Times New Roman"/>
          <w:szCs w:val="24"/>
          <w:lang w:val="en-US"/>
        </w:rPr>
        <w:t xml:space="preserve"> </w:t>
      </w:r>
      <w:proofErr w:type="spellStart"/>
      <w:r w:rsidR="00E16382">
        <w:rPr>
          <w:rFonts w:cs="Times New Roman"/>
          <w:szCs w:val="24"/>
          <w:lang w:val="en-US"/>
        </w:rPr>
        <w:t>kontribusi</w:t>
      </w:r>
      <w:proofErr w:type="spellEnd"/>
      <w:r w:rsidR="00E16382">
        <w:rPr>
          <w:rFonts w:cs="Times New Roman"/>
          <w:szCs w:val="24"/>
          <w:lang w:val="en-US"/>
        </w:rPr>
        <w:t xml:space="preserve"> </w:t>
      </w:r>
      <w:proofErr w:type="spellStart"/>
      <w:r w:rsidR="00E16382">
        <w:rPr>
          <w:rFonts w:cs="Times New Roman"/>
          <w:szCs w:val="24"/>
          <w:lang w:val="en-US"/>
        </w:rPr>
        <w:t>dalam</w:t>
      </w:r>
      <w:proofErr w:type="spellEnd"/>
      <w:r w:rsidR="00E16382">
        <w:rPr>
          <w:rFonts w:cs="Times New Roman"/>
          <w:szCs w:val="24"/>
          <w:lang w:val="en-US"/>
        </w:rPr>
        <w:t xml:space="preserve"> </w:t>
      </w:r>
      <w:proofErr w:type="spellStart"/>
      <w:r w:rsidR="00E16382">
        <w:rPr>
          <w:rFonts w:cs="Times New Roman"/>
          <w:szCs w:val="24"/>
          <w:lang w:val="en-US"/>
        </w:rPr>
        <w:t>penelitian</w:t>
      </w:r>
      <w:proofErr w:type="spellEnd"/>
      <w:r w:rsidR="00E16382">
        <w:rPr>
          <w:rFonts w:cs="Times New Roman"/>
          <w:szCs w:val="24"/>
          <w:lang w:val="en-US"/>
        </w:rPr>
        <w:t xml:space="preserve"> </w:t>
      </w:r>
      <w:proofErr w:type="spellStart"/>
      <w:r w:rsidR="00E16382">
        <w:rPr>
          <w:rFonts w:cs="Times New Roman"/>
          <w:szCs w:val="24"/>
          <w:lang w:val="en-US"/>
        </w:rPr>
        <w:t>bidang</w:t>
      </w:r>
      <w:proofErr w:type="spellEnd"/>
      <w:r w:rsidR="00E16382">
        <w:rPr>
          <w:rFonts w:cs="Times New Roman"/>
          <w:szCs w:val="24"/>
          <w:lang w:val="en-US"/>
        </w:rPr>
        <w:t xml:space="preserve"> </w:t>
      </w:r>
      <w:proofErr w:type="spellStart"/>
      <w:r w:rsidR="00E16382">
        <w:rPr>
          <w:rFonts w:cs="Times New Roman"/>
          <w:szCs w:val="24"/>
          <w:lang w:val="en-US"/>
        </w:rPr>
        <w:t>psikologi</w:t>
      </w:r>
      <w:proofErr w:type="spellEnd"/>
      <w:r w:rsidR="00E16382">
        <w:rPr>
          <w:rFonts w:cs="Times New Roman"/>
          <w:szCs w:val="24"/>
          <w:lang w:val="en-US"/>
        </w:rPr>
        <w:t xml:space="preserve">, </w:t>
      </w:r>
      <w:proofErr w:type="spellStart"/>
      <w:r w:rsidR="00E16382">
        <w:rPr>
          <w:rFonts w:cs="Times New Roman"/>
          <w:szCs w:val="24"/>
          <w:lang w:val="en-US"/>
        </w:rPr>
        <w:t>khususnya</w:t>
      </w:r>
      <w:proofErr w:type="spellEnd"/>
      <w:r w:rsidR="00E16382">
        <w:rPr>
          <w:rFonts w:cs="Times New Roman"/>
          <w:szCs w:val="24"/>
          <w:lang w:val="en-US"/>
        </w:rPr>
        <w:t xml:space="preserve"> yang </w:t>
      </w:r>
      <w:proofErr w:type="spellStart"/>
      <w:r w:rsidR="00E16382">
        <w:rPr>
          <w:rFonts w:cs="Times New Roman"/>
          <w:szCs w:val="24"/>
          <w:lang w:val="en-US"/>
        </w:rPr>
        <w:t>berkaitan</w:t>
      </w:r>
      <w:proofErr w:type="spellEnd"/>
      <w:r w:rsidR="00E16382">
        <w:rPr>
          <w:rFonts w:cs="Times New Roman"/>
          <w:szCs w:val="24"/>
          <w:lang w:val="en-US"/>
        </w:rPr>
        <w:t xml:space="preserve"> </w:t>
      </w:r>
      <w:proofErr w:type="spellStart"/>
      <w:r w:rsidR="00E16382">
        <w:rPr>
          <w:rFonts w:cs="Times New Roman"/>
          <w:szCs w:val="24"/>
          <w:lang w:val="en-US"/>
        </w:rPr>
        <w:t>dengan</w:t>
      </w:r>
      <w:proofErr w:type="spellEnd"/>
      <w:r w:rsidR="00E16382">
        <w:rPr>
          <w:rFonts w:cs="Times New Roman"/>
          <w:szCs w:val="24"/>
          <w:lang w:val="en-US"/>
        </w:rPr>
        <w:t xml:space="preserve"> </w:t>
      </w:r>
      <w:r w:rsidR="00E16382">
        <w:rPr>
          <w:rFonts w:cs="Times New Roman"/>
          <w:i/>
          <w:iCs/>
          <w:szCs w:val="24"/>
          <w:lang w:val="en-US"/>
        </w:rPr>
        <w:t>workplace incivility</w:t>
      </w:r>
      <w:r w:rsidR="00E16382">
        <w:rPr>
          <w:rFonts w:cs="Times New Roman"/>
          <w:szCs w:val="24"/>
          <w:lang w:val="en-US"/>
        </w:rPr>
        <w:t xml:space="preserve">, </w:t>
      </w:r>
      <w:r w:rsidR="00E16382">
        <w:rPr>
          <w:rFonts w:cs="Times New Roman"/>
          <w:i/>
          <w:iCs/>
          <w:szCs w:val="24"/>
          <w:lang w:val="en-US"/>
        </w:rPr>
        <w:t>turnover intention</w:t>
      </w:r>
      <w:r w:rsidR="00E16382">
        <w:rPr>
          <w:rFonts w:cs="Times New Roman"/>
          <w:szCs w:val="24"/>
          <w:lang w:val="en-US"/>
        </w:rPr>
        <w:t>, dan grit.</w:t>
      </w:r>
    </w:p>
    <w:p w14:paraId="58BC56B6" w14:textId="7A78B464" w:rsidR="00A555A1" w:rsidRPr="00AE4D6A" w:rsidRDefault="00A555A1" w:rsidP="002E47D1">
      <w:pPr>
        <w:pStyle w:val="Heading2"/>
        <w:rPr>
          <w:lang w:val="en-US"/>
        </w:rPr>
      </w:pPr>
      <w:bookmarkStart w:id="68" w:name="_Toc76940467"/>
      <w:r w:rsidRPr="00AE4D6A">
        <w:rPr>
          <w:lang w:val="en-US"/>
        </w:rPr>
        <w:t xml:space="preserve">5.2 </w:t>
      </w:r>
      <w:proofErr w:type="spellStart"/>
      <w:r w:rsidRPr="00AE4D6A">
        <w:rPr>
          <w:lang w:val="en-US"/>
        </w:rPr>
        <w:t>Diskusi</w:t>
      </w:r>
      <w:proofErr w:type="spellEnd"/>
      <w:r w:rsidRPr="00AE4D6A">
        <w:rPr>
          <w:lang w:val="en-US"/>
        </w:rPr>
        <w:t xml:space="preserve"> </w:t>
      </w:r>
      <w:proofErr w:type="spellStart"/>
      <w:r w:rsidR="00820D8A">
        <w:rPr>
          <w:lang w:val="en-US"/>
        </w:rPr>
        <w:t>Terkait</w:t>
      </w:r>
      <w:proofErr w:type="spellEnd"/>
      <w:r w:rsidR="00820D8A">
        <w:rPr>
          <w:lang w:val="en-US"/>
        </w:rPr>
        <w:t xml:space="preserve"> </w:t>
      </w:r>
      <w:proofErr w:type="spellStart"/>
      <w:r w:rsidRPr="00AE4D6A">
        <w:rPr>
          <w:lang w:val="en-US"/>
        </w:rPr>
        <w:t>Hipotesis</w:t>
      </w:r>
      <w:bookmarkEnd w:id="68"/>
      <w:proofErr w:type="spellEnd"/>
    </w:p>
    <w:p w14:paraId="1D840B8C" w14:textId="77777777" w:rsidR="005D2EBB" w:rsidRDefault="00D70453" w:rsidP="00A555A1">
      <w:pPr>
        <w:tabs>
          <w:tab w:val="left" w:pos="420"/>
          <w:tab w:val="left" w:pos="1656"/>
        </w:tabs>
        <w:spacing w:after="120" w:line="360" w:lineRule="auto"/>
        <w:jc w:val="both"/>
        <w:rPr>
          <w:rFonts w:cs="Times New Roman"/>
          <w:szCs w:val="24"/>
          <w:lang w:val="en-US"/>
        </w:rPr>
      </w:pPr>
      <w:r>
        <w:rPr>
          <w:rFonts w:cs="Times New Roman"/>
          <w:szCs w:val="24"/>
          <w:lang w:val="en-US"/>
        </w:rPr>
        <w:tab/>
      </w:r>
      <w:proofErr w:type="spellStart"/>
      <w:r w:rsidR="00A555A1" w:rsidRPr="00AE4D6A">
        <w:rPr>
          <w:rFonts w:cs="Times New Roman"/>
          <w:szCs w:val="24"/>
          <w:lang w:val="en-US"/>
        </w:rPr>
        <w:t>Berdasarkan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hasil</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penelitian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didapatkan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bahwa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korelasi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antara</w:t>
      </w:r>
      <w:proofErr w:type="spellEnd"/>
      <w:r w:rsidR="00A555A1" w:rsidRPr="00AE4D6A">
        <w:rPr>
          <w:rFonts w:cs="Times New Roman"/>
          <w:szCs w:val="24"/>
          <w:lang w:val="en-US"/>
        </w:rPr>
        <w:t xml:space="preserve"> </w:t>
      </w:r>
      <w:r w:rsidR="00A555A1" w:rsidRPr="00AE4D6A">
        <w:rPr>
          <w:rFonts w:cs="Times New Roman"/>
          <w:i/>
          <w:iCs/>
          <w:szCs w:val="24"/>
          <w:lang w:val="en-US"/>
        </w:rPr>
        <w:t xml:space="preserve">workplace incivility </w:t>
      </w:r>
      <w:proofErr w:type="spellStart"/>
      <w:r w:rsidR="00A555A1" w:rsidRPr="00AE4D6A">
        <w:rPr>
          <w:rFonts w:cs="Times New Roman"/>
          <w:szCs w:val="24"/>
          <w:lang w:val="en-US"/>
        </w:rPr>
        <w:t>dengan</w:t>
      </w:r>
      <w:proofErr w:type="spellEnd"/>
      <w:r w:rsidR="00A555A1" w:rsidRPr="00AE4D6A">
        <w:rPr>
          <w:rFonts w:cs="Times New Roman"/>
          <w:szCs w:val="24"/>
          <w:lang w:val="en-US"/>
        </w:rPr>
        <w:t xml:space="preserve"> </w:t>
      </w:r>
      <w:r w:rsidR="00A555A1" w:rsidRPr="00AE4D6A">
        <w:rPr>
          <w:rFonts w:cs="Times New Roman"/>
          <w:i/>
          <w:iCs/>
          <w:szCs w:val="24"/>
          <w:lang w:val="en-US"/>
        </w:rPr>
        <w:t xml:space="preserve">turnover intention </w:t>
      </w:r>
      <w:proofErr w:type="spellStart"/>
      <w:r w:rsidR="00A555A1" w:rsidRPr="00AE4D6A">
        <w:rPr>
          <w:rFonts w:cs="Times New Roman"/>
          <w:szCs w:val="24"/>
          <w:lang w:val="en-US"/>
        </w:rPr>
        <w:t>menunjukkan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hasil</w:t>
      </w:r>
      <w:proofErr w:type="spellEnd"/>
      <w:r w:rsidR="00A555A1" w:rsidRPr="00AE4D6A">
        <w:rPr>
          <w:rFonts w:cs="Times New Roman"/>
          <w:szCs w:val="24"/>
          <w:lang w:val="en-US"/>
        </w:rPr>
        <w:t xml:space="preserve"> </w:t>
      </w:r>
      <w:proofErr w:type="spellStart"/>
      <w:r>
        <w:rPr>
          <w:rFonts w:cs="Times New Roman"/>
          <w:szCs w:val="24"/>
          <w:lang w:val="en-US"/>
        </w:rPr>
        <w:t>positif</w:t>
      </w:r>
      <w:proofErr w:type="spellEnd"/>
      <w:r>
        <w:rPr>
          <w:rFonts w:cs="Times New Roman"/>
          <w:szCs w:val="24"/>
          <w:lang w:val="en-US"/>
        </w:rPr>
        <w:t xml:space="preserve"> </w:t>
      </w:r>
      <w:r w:rsidR="00A555A1" w:rsidRPr="00AE4D6A">
        <w:rPr>
          <w:rFonts w:cs="Times New Roman"/>
          <w:szCs w:val="24"/>
          <w:lang w:val="en-US"/>
        </w:rPr>
        <w:t xml:space="preserve">yang </w:t>
      </w:r>
      <w:proofErr w:type="spellStart"/>
      <w:r w:rsidR="00A555A1" w:rsidRPr="00AE4D6A">
        <w:rPr>
          <w:rFonts w:cs="Times New Roman"/>
          <w:szCs w:val="24"/>
          <w:lang w:val="en-US"/>
        </w:rPr>
        <w:t>signifikan</w:t>
      </w:r>
      <w:proofErr w:type="spellEnd"/>
      <w:r w:rsidR="00A555A1" w:rsidRPr="00AE4D6A">
        <w:rPr>
          <w:rFonts w:cs="Times New Roman"/>
          <w:szCs w:val="24"/>
          <w:lang w:val="en-US"/>
        </w:rPr>
        <w:t xml:space="preserve">. Hal </w:t>
      </w:r>
      <w:proofErr w:type="spellStart"/>
      <w:r w:rsidR="00A555A1" w:rsidRPr="00AE4D6A">
        <w:rPr>
          <w:rFonts w:cs="Times New Roman"/>
          <w:szCs w:val="24"/>
          <w:lang w:val="en-US"/>
        </w:rPr>
        <w:t>ini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berarti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semakin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sering</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seseorang</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mendapatkan</w:t>
      </w:r>
      <w:proofErr w:type="spellEnd"/>
      <w:r w:rsidR="00A555A1" w:rsidRPr="00AE4D6A">
        <w:rPr>
          <w:rFonts w:cs="Times New Roman"/>
          <w:szCs w:val="24"/>
          <w:lang w:val="en-US"/>
        </w:rPr>
        <w:t xml:space="preserve"> </w:t>
      </w:r>
      <w:r w:rsidR="00A555A1" w:rsidRPr="00AE4D6A">
        <w:rPr>
          <w:rFonts w:cs="Times New Roman"/>
          <w:i/>
          <w:iCs/>
          <w:szCs w:val="24"/>
          <w:lang w:val="en-US"/>
        </w:rPr>
        <w:t xml:space="preserve">workplace incivility </w:t>
      </w:r>
      <w:proofErr w:type="spellStart"/>
      <w:r w:rsidR="00A555A1" w:rsidRPr="00AE4D6A">
        <w:rPr>
          <w:rFonts w:cs="Times New Roman"/>
          <w:szCs w:val="24"/>
          <w:lang w:val="en-US"/>
        </w:rPr>
        <w:t>maka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akan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semakin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meningkat</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intensi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untuk</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meninggalkan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organisasi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tempat</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bekerja</w:t>
      </w:r>
      <w:proofErr w:type="spellEnd"/>
      <w:r w:rsidR="00A555A1" w:rsidRPr="00AE4D6A">
        <w:rPr>
          <w:rFonts w:cs="Times New Roman"/>
          <w:szCs w:val="24"/>
          <w:lang w:val="en-US"/>
        </w:rPr>
        <w:t xml:space="preserve">. Hasil </w:t>
      </w:r>
      <w:proofErr w:type="spellStart"/>
      <w:r w:rsidR="00A555A1" w:rsidRPr="00AE4D6A">
        <w:rPr>
          <w:rFonts w:cs="Times New Roman"/>
          <w:szCs w:val="24"/>
          <w:lang w:val="en-US"/>
        </w:rPr>
        <w:t>penelitian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ini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sejalan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dengan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hasil-hasil</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penelitian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sebelumnya</w:t>
      </w:r>
      <w:proofErr w:type="spellEnd"/>
      <w:r w:rsidR="00A555A1" w:rsidRPr="00AE4D6A">
        <w:rPr>
          <w:rFonts w:cs="Times New Roman"/>
          <w:szCs w:val="24"/>
          <w:lang w:val="en-US"/>
        </w:rPr>
        <w:t xml:space="preserve"> yang </w:t>
      </w:r>
      <w:proofErr w:type="spellStart"/>
      <w:r w:rsidR="00A555A1" w:rsidRPr="00AE4D6A">
        <w:rPr>
          <w:rFonts w:cs="Times New Roman"/>
          <w:szCs w:val="24"/>
          <w:lang w:val="en-US"/>
        </w:rPr>
        <w:t>menemukan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bahwa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korelasi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antara</w:t>
      </w:r>
      <w:proofErr w:type="spellEnd"/>
      <w:r w:rsidR="00A555A1" w:rsidRPr="00AE4D6A">
        <w:rPr>
          <w:rFonts w:cs="Times New Roman"/>
          <w:szCs w:val="24"/>
          <w:lang w:val="en-US"/>
        </w:rPr>
        <w:t xml:space="preserve"> </w:t>
      </w:r>
      <w:r w:rsidR="00A555A1" w:rsidRPr="00AE4D6A">
        <w:rPr>
          <w:rFonts w:cs="Times New Roman"/>
          <w:i/>
          <w:iCs/>
          <w:szCs w:val="24"/>
          <w:lang w:val="en-US"/>
        </w:rPr>
        <w:t xml:space="preserve">workplace incivility </w:t>
      </w:r>
      <w:proofErr w:type="spellStart"/>
      <w:r w:rsidR="00A555A1" w:rsidRPr="00AE4D6A">
        <w:rPr>
          <w:rFonts w:cs="Times New Roman"/>
          <w:szCs w:val="24"/>
          <w:lang w:val="en-US"/>
        </w:rPr>
        <w:t>dengan</w:t>
      </w:r>
      <w:proofErr w:type="spellEnd"/>
      <w:r w:rsidR="00A555A1" w:rsidRPr="00AE4D6A">
        <w:rPr>
          <w:rFonts w:cs="Times New Roman"/>
          <w:szCs w:val="24"/>
          <w:lang w:val="en-US"/>
        </w:rPr>
        <w:t xml:space="preserve"> </w:t>
      </w:r>
      <w:r w:rsidR="00A555A1" w:rsidRPr="00AE4D6A">
        <w:rPr>
          <w:rFonts w:cs="Times New Roman"/>
          <w:i/>
          <w:iCs/>
          <w:szCs w:val="24"/>
          <w:lang w:val="en-US"/>
        </w:rPr>
        <w:t xml:space="preserve">turnover intention </w:t>
      </w:r>
      <w:proofErr w:type="spellStart"/>
      <w:r w:rsidR="00A555A1" w:rsidRPr="00AE4D6A">
        <w:rPr>
          <w:rFonts w:cs="Times New Roman"/>
          <w:szCs w:val="24"/>
          <w:lang w:val="en-US"/>
        </w:rPr>
        <w:t>adalah</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positif</w:t>
      </w:r>
      <w:proofErr w:type="spellEnd"/>
      <w:r w:rsidR="00A555A1" w:rsidRPr="00AE4D6A">
        <w:rPr>
          <w:rFonts w:cs="Times New Roman"/>
          <w:szCs w:val="24"/>
          <w:lang w:val="en-US"/>
        </w:rPr>
        <w:t xml:space="preserve"> </w:t>
      </w:r>
      <w:r w:rsidR="00A555A1" w:rsidRPr="00AE4D6A">
        <w:rPr>
          <w:rFonts w:cs="Times New Roman"/>
          <w:szCs w:val="24"/>
          <w:lang w:val="en-US"/>
        </w:rPr>
        <w:fldChar w:fldCharType="begin" w:fldLock="1"/>
      </w:r>
      <w:r w:rsidR="00A555A1" w:rsidRPr="00AE4D6A">
        <w:rPr>
          <w:rFonts w:cs="Times New Roman"/>
          <w:szCs w:val="24"/>
          <w:lang w:val="en-US"/>
        </w:rPr>
        <w:instrText>ADDIN CSL_CITATION {"citationItems":[{"id":"ITEM-1","itemData":{"DOI":"10.1080/23311908.2020.1743627","ISSN":"2331-1908","abstract":"The purpose of this study is to examine workplace incivility in work engagement and employee turnover intention in the work place in Indonesia. In addition, this study also examines the differences in intensity of these relationships by gender.In total, 644 employees from various business industries in Indonesia completed a quantitative survey relating to their perceptions of workplace incivility, work engagement, and turnover intention. Data were analyzed with partial least square multi-group analysis technique (PLS-MGA).The results show that workplace incivility has a negative effect on work engagement, and a positive effect on turnover intention, and the intensity of these relationships differby gender. Work engagement has been shown to have a negative effect on turnover intentions and to play a mediating role in workplace incivility and turnover intention relationship.Relevant recommendations are presented to HR managers and practitioners to prevent unethical practices in organizations and encourage communication and interaction by promoting civil behavior in the workplace.","author":[{"dropping-particle":"","family":"Tricahyadinata","given":"Irsan","non-dropping-particle":"","parse-names":false,"suffix":""},{"dropping-particle":"","family":"Hendryadi","given":"","non-dropping-particle":"","parse-names":false,"suffix":""},{"dropping-particle":"","family":"Suryani","given":"","non-dropping-particle":"","parse-names":false,"suffix":""},{"dropping-particle":"","family":"Zainurossalamia ZA","given":"Saida","non-dropping-particle":"","parse-names":false,"suffix":""},{"dropping-particle":"","family":"Riadi","given":"Sukisno Selamet","non-dropping-particle":"","parse-names":false,"suffix":""}],"container-title":"Cogent Psychology","editor":[{"dropping-particle":"","family":"Topa","given":"Gabriela","non-dropping-particle":"","parse-names":false,"suffix":""}],"id":"ITEM-1","issue":"1","issued":{"date-parts":[["2020","1","1"]]},"page":"1743627","publisher":"Cogent","title":"Workplace incivility, work engagement, and turnover intentions: Multi-group analysis","type":"article-journal","volume":"7"},"uris":["http://www.mendeley.com/documents/?uuid=211cc668-1185-4ddf-9e52-c0a8b41a1f6a"]},{"id":"ITEM-2","itemData":{"DOI":"10.29264/jinv.v14i2.4088","ISSN":"2528-1097","author":[{"dropping-particle":"","family":"Hendryadi","given":"Hendryadi","non-dropping-particle":"","parse-names":false,"suffix":""},{"dropping-particle":"","family":"Zannati","given":"Rachma","non-dropping-particle":"","parse-names":false,"suffix":""}],"container-title":"INOVASI","id":"ITEM-2","issue":"2","issued":{"date-parts":[["2018","10","3"]]},"page":"123","title":"Hubungan workplace incivility dan turnover intention: efek moderasi gender","type":"article-journal","volume":"14"},"uris":["http://www.mendeley.com/documents/?uuid=7087d57d-613f-4c32-ab9d-e4e705d83894"]},{"id":"ITEM-3","itemData":{"DOI":"10.1108/SAJGBR-02-2015-0020","ISSN":"2045-4457","abstract":"Purpose – The purpose of this paper is to examine the effects of workplace incivility on job satisfaction and employees’ turnover intentions in Indian work settings. Design/methodology/approach – Data were collected randomly from 283 employees at various restaurants in the Northern and Western parts of India via the survey method and, thereafter, hierarchical regression analysis was performed to analyze the data. Findings – The study established that moderate to high levels of workplace-incivility-related issues are present in India’s restaurant industry. Regression analysis further revealed that workplace incivility is negatively related to job satisfaction and positively related to employee turnover in the Indian context as well. Practical implications – Relevant recommendations are presented to restaurant owners as well as HR practitioners that could curb unethical practices in Indian restaurants and promote civil behavior in the workplace. Originality/value – Relevant extant studies have recognized that there is a need to study workplace incivility in different cultures to establish the global relevance of the subject. This research studied the impact of workplace incivility on job satisfaction and turnover intentions with respect to Indian employees.","author":[{"dropping-particle":"","family":"Sharma","given":"Naman","non-dropping-particle":"","parse-names":false,"suffix":""},{"dropping-particle":"","family":"Singh","given":"V. K.","non-dropping-particle":"","parse-names":false,"suffix":""}],"container-title":"South Asian Journal of Global Business Research","editor":[{"dropping-particle":"","family":"Schuster, Peter Lund-Thomsen and Bahar Ali Kazmi","given":"Tassilo","non-dropping-particle":"","parse-names":false,"suffix":""}],"id":"ITEM-3","issue":"2","issued":{"date-parts":[["2016","6","16"]]},"page":"234-249","title":"Effect of workplace incivility on job satisfaction and turnover intentions in India","type":"article-journal","volume":"5"},"uris":["http://www.mendeley.com/documents/?uuid=5250aa67-235c-408b-acae-d067d3844ad5"]},{"id":"ITEM-4","itemData":{"DOI":"10.1108/JMD-09-2015-0138","ISSN":"0262-1711","abstract":"Purpose: The purpose of this paper is to determine the relationships among workplace incivility, job burnout, turnover intentions, and job performance. Design/methodology/approach: The authors used a dyad survey method to collect data. Structural equation modeling was employed to analyze the data. Findings: Results showed that job burnout mediated the relationship between workplace incivility and turnover intention and that workplace incivility was negatively associated with job performance. In other words, participants experiencing higher levels of incivility reported greater levels of job burnout and subsequent increased turnover intention and lower levels of job performance. Originality/value: The authors can find no other research that examines the relationship between workplace incivility and job performance.","author":[{"dropping-particle":"","family":"Rahim","given":"Afzalur","non-dropping-particle":"","parse-names":false,"suffix":""},{"dropping-particle":"","family":"Cosby","given":"Dana M.","non-dropping-particle":"","parse-names":false,"suffix":""}],"container-title":"Journal of Management Development","id":"ITEM-4","issue":"10","issued":{"date-parts":[["2016","11","14"]]},"page":"1255-1265","title":"A model of workplace incivility, job burnout, turnover intentions, and job performance","type":"article-journal","volume":"35"},"uris":["http://www.mendeley.com/documents/?uuid=9a1ec703-1443-424f-8c72-72145e3b201a"]}],"mendeley":{"formattedCitation":"(Hendryadi &amp; Zannati, 2018; Rahim &amp; Cosby, 2016; Sharma &amp; Singh, 2016; Tricahyadinata et al., 2020)","plainTextFormattedCitation":"(Hendryadi &amp; Zannati, 2018; Rahim &amp; Cosby, 2016; Sharma &amp; Singh, 2016; Tricahyadinata et al., 2020)","previouslyFormattedCitation":"(Hendryadi &amp; Zannati, 2018; Rahim &amp; Cosby, 2016; Sharma &amp; Singh, 2016; Tricahyadinata et al., 2020)"},"properties":{"noteIndex":0},"schema":"https://github.com/citation-style-language/schema/raw/master/csl-citation.json"}</w:instrText>
      </w:r>
      <w:r w:rsidR="00A555A1" w:rsidRPr="00AE4D6A">
        <w:rPr>
          <w:rFonts w:cs="Times New Roman"/>
          <w:szCs w:val="24"/>
          <w:lang w:val="en-US"/>
        </w:rPr>
        <w:fldChar w:fldCharType="separate"/>
      </w:r>
      <w:r w:rsidR="00A555A1" w:rsidRPr="00AE4D6A">
        <w:rPr>
          <w:rFonts w:cs="Times New Roman"/>
          <w:noProof/>
          <w:szCs w:val="24"/>
          <w:lang w:val="en-US"/>
        </w:rPr>
        <w:t>(Hendryadi &amp; Zannati, 2018; Rahim &amp; Cosby, 2016; Sharma &amp; Singh, 2016; Tricahyadinata et al., 2020)</w:t>
      </w:r>
      <w:r w:rsidR="00A555A1" w:rsidRPr="00AE4D6A">
        <w:rPr>
          <w:rFonts w:cs="Times New Roman"/>
          <w:szCs w:val="24"/>
          <w:lang w:val="en-US"/>
        </w:rPr>
        <w:fldChar w:fldCharType="end"/>
      </w:r>
      <w:r w:rsidR="00A555A1" w:rsidRPr="00AE4D6A">
        <w:rPr>
          <w:rFonts w:cs="Times New Roman"/>
          <w:szCs w:val="24"/>
          <w:lang w:val="en-US"/>
        </w:rPr>
        <w:t>.</w:t>
      </w:r>
    </w:p>
    <w:p w14:paraId="71791C39" w14:textId="656835B2" w:rsidR="003504F7" w:rsidRPr="006D7905" w:rsidRDefault="005D2EBB" w:rsidP="00A555A1">
      <w:pPr>
        <w:tabs>
          <w:tab w:val="left" w:pos="420"/>
          <w:tab w:val="left" w:pos="1656"/>
        </w:tabs>
        <w:spacing w:after="120" w:line="360" w:lineRule="auto"/>
        <w:jc w:val="both"/>
        <w:rPr>
          <w:rFonts w:cs="Times New Roman"/>
          <w:szCs w:val="24"/>
          <w:lang w:val="en-US"/>
        </w:rPr>
      </w:pPr>
      <w:r>
        <w:rPr>
          <w:rFonts w:cs="Times New Roman"/>
          <w:szCs w:val="24"/>
          <w:lang w:val="en-US"/>
        </w:rPr>
        <w:tab/>
      </w:r>
      <w:proofErr w:type="spellStart"/>
      <w:r w:rsidR="00A555A1" w:rsidRPr="00AE4D6A">
        <w:rPr>
          <w:rFonts w:cs="Times New Roman"/>
          <w:szCs w:val="24"/>
          <w:lang w:val="en-US"/>
        </w:rPr>
        <w:t>Berdasarkan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hasil</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penelitian</w:t>
      </w:r>
      <w:proofErr w:type="spellEnd"/>
      <w:r w:rsidR="00A555A1" w:rsidRPr="00AE4D6A">
        <w:rPr>
          <w:rFonts w:cs="Times New Roman"/>
          <w:szCs w:val="24"/>
          <w:lang w:val="en-US"/>
        </w:rPr>
        <w:t xml:space="preserve">, </w:t>
      </w:r>
      <w:proofErr w:type="spellStart"/>
      <w:r w:rsidR="00F81EF1">
        <w:rPr>
          <w:rFonts w:cs="Times New Roman"/>
          <w:szCs w:val="24"/>
          <w:lang w:val="en-US"/>
        </w:rPr>
        <w:t>didapatkan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bahwa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peran</w:t>
      </w:r>
      <w:proofErr w:type="spellEnd"/>
      <w:r w:rsidR="00A555A1" w:rsidRPr="00AE4D6A">
        <w:rPr>
          <w:rFonts w:cs="Times New Roman"/>
          <w:szCs w:val="24"/>
          <w:lang w:val="en-US"/>
        </w:rPr>
        <w:t xml:space="preserve"> grit </w:t>
      </w:r>
      <w:proofErr w:type="spellStart"/>
      <w:r w:rsidR="00A555A1" w:rsidRPr="00AE4D6A">
        <w:rPr>
          <w:rFonts w:cs="Times New Roman"/>
          <w:szCs w:val="24"/>
          <w:lang w:val="en-US"/>
        </w:rPr>
        <w:t>sebagai</w:t>
      </w:r>
      <w:proofErr w:type="spellEnd"/>
      <w:r w:rsidR="00A555A1" w:rsidRPr="00AE4D6A">
        <w:rPr>
          <w:rFonts w:cs="Times New Roman"/>
          <w:szCs w:val="24"/>
          <w:lang w:val="en-US"/>
        </w:rPr>
        <w:t xml:space="preserve"> moderator </w:t>
      </w:r>
      <w:proofErr w:type="spellStart"/>
      <w:r w:rsidR="00A555A1" w:rsidRPr="00AE4D6A">
        <w:rPr>
          <w:rFonts w:cs="Times New Roman"/>
          <w:szCs w:val="24"/>
          <w:lang w:val="en-US"/>
        </w:rPr>
        <w:t>terhadap</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hubungan</w:t>
      </w:r>
      <w:proofErr w:type="spellEnd"/>
      <w:r w:rsidR="00A555A1" w:rsidRPr="00AE4D6A">
        <w:rPr>
          <w:rFonts w:cs="Times New Roman"/>
          <w:szCs w:val="24"/>
          <w:lang w:val="en-US"/>
        </w:rPr>
        <w:t xml:space="preserve"> </w:t>
      </w:r>
      <w:r w:rsidR="00A555A1" w:rsidRPr="00AE4D6A">
        <w:rPr>
          <w:rFonts w:cs="Times New Roman"/>
          <w:i/>
          <w:iCs/>
          <w:szCs w:val="24"/>
          <w:lang w:val="en-US"/>
        </w:rPr>
        <w:t xml:space="preserve">workplace incivility </w:t>
      </w:r>
      <w:proofErr w:type="spellStart"/>
      <w:r w:rsidR="00A555A1" w:rsidRPr="00AE4D6A">
        <w:rPr>
          <w:rFonts w:cs="Times New Roman"/>
          <w:szCs w:val="24"/>
          <w:lang w:val="en-US"/>
        </w:rPr>
        <w:t>dengan</w:t>
      </w:r>
      <w:proofErr w:type="spellEnd"/>
      <w:r w:rsidR="00A555A1" w:rsidRPr="00AE4D6A">
        <w:rPr>
          <w:rFonts w:cs="Times New Roman"/>
          <w:szCs w:val="24"/>
          <w:lang w:val="en-US"/>
        </w:rPr>
        <w:t xml:space="preserve"> </w:t>
      </w:r>
      <w:r w:rsidR="00A555A1" w:rsidRPr="00AE4D6A">
        <w:rPr>
          <w:rFonts w:cs="Times New Roman"/>
          <w:i/>
          <w:iCs/>
          <w:szCs w:val="24"/>
          <w:lang w:val="en-US"/>
        </w:rPr>
        <w:t xml:space="preserve">turnover intention </w:t>
      </w:r>
      <w:proofErr w:type="spellStart"/>
      <w:r w:rsidR="00A555A1" w:rsidRPr="00AE4D6A">
        <w:rPr>
          <w:rFonts w:cs="Times New Roman"/>
          <w:szCs w:val="24"/>
          <w:lang w:val="en-US"/>
        </w:rPr>
        <w:t>tidak</w:t>
      </w:r>
      <w:proofErr w:type="spellEnd"/>
      <w:r w:rsidR="00A555A1" w:rsidRPr="00AE4D6A">
        <w:rPr>
          <w:rFonts w:cs="Times New Roman"/>
          <w:szCs w:val="24"/>
          <w:lang w:val="en-US"/>
        </w:rPr>
        <w:t xml:space="preserve"> </w:t>
      </w:r>
      <w:proofErr w:type="spellStart"/>
      <w:r w:rsidR="006657A1">
        <w:rPr>
          <w:rFonts w:cs="Times New Roman"/>
          <w:szCs w:val="24"/>
          <w:lang w:val="en-US"/>
        </w:rPr>
        <w:t>memoderasi</w:t>
      </w:r>
      <w:proofErr w:type="spellEnd"/>
      <w:r w:rsidR="006657A1">
        <w:rPr>
          <w:rFonts w:cs="Times New Roman"/>
          <w:szCs w:val="24"/>
          <w:lang w:val="en-US"/>
        </w:rPr>
        <w:t xml:space="preserve"> </w:t>
      </w:r>
      <w:proofErr w:type="spellStart"/>
      <w:r w:rsidR="006657A1">
        <w:rPr>
          <w:rFonts w:cs="Times New Roman"/>
          <w:szCs w:val="24"/>
          <w:lang w:val="en-US"/>
        </w:rPr>
        <w:t>secara</w:t>
      </w:r>
      <w:proofErr w:type="spellEnd"/>
      <w:r w:rsidR="006657A1">
        <w:rPr>
          <w:rFonts w:cs="Times New Roman"/>
          <w:szCs w:val="24"/>
          <w:lang w:val="en-US"/>
        </w:rPr>
        <w:t xml:space="preserve"> </w:t>
      </w:r>
      <w:proofErr w:type="spellStart"/>
      <w:r w:rsidR="00A555A1" w:rsidRPr="00AE4D6A">
        <w:rPr>
          <w:rFonts w:cs="Times New Roman"/>
          <w:szCs w:val="24"/>
          <w:lang w:val="en-US"/>
        </w:rPr>
        <w:t>signifikan</w:t>
      </w:r>
      <w:proofErr w:type="spellEnd"/>
      <w:r w:rsidR="00DA0267">
        <w:rPr>
          <w:rFonts w:cs="Times New Roman"/>
          <w:szCs w:val="24"/>
          <w:lang w:val="en-US"/>
        </w:rPr>
        <w:t>.</w:t>
      </w:r>
      <w:r w:rsidR="00A555A1" w:rsidRPr="00AE4D6A">
        <w:rPr>
          <w:rFonts w:cs="Times New Roman"/>
          <w:szCs w:val="24"/>
          <w:lang w:val="en-US"/>
        </w:rPr>
        <w:t xml:space="preserve"> </w:t>
      </w:r>
      <w:proofErr w:type="spellStart"/>
      <w:r w:rsidR="00DA0267">
        <w:rPr>
          <w:rFonts w:cs="Times New Roman"/>
          <w:szCs w:val="24"/>
          <w:lang w:val="en-US"/>
        </w:rPr>
        <w:t>S</w:t>
      </w:r>
      <w:r w:rsidR="00A555A1" w:rsidRPr="00AE4D6A">
        <w:rPr>
          <w:rFonts w:cs="Times New Roman"/>
          <w:szCs w:val="24"/>
          <w:lang w:val="en-US"/>
        </w:rPr>
        <w:t>ehingga</w:t>
      </w:r>
      <w:proofErr w:type="spellEnd"/>
      <w:r w:rsidR="00A555A1" w:rsidRPr="00AE4D6A">
        <w:rPr>
          <w:rFonts w:cs="Times New Roman"/>
          <w:szCs w:val="24"/>
          <w:lang w:val="en-US"/>
        </w:rPr>
        <w:t xml:space="preserve"> </w:t>
      </w:r>
      <w:proofErr w:type="spellStart"/>
      <w:r w:rsidR="00774645">
        <w:rPr>
          <w:rFonts w:cs="Times New Roman"/>
          <w:szCs w:val="24"/>
          <w:lang w:val="en-US"/>
        </w:rPr>
        <w:t>berdasarkan</w:t>
      </w:r>
      <w:proofErr w:type="spellEnd"/>
      <w:r w:rsidR="00774645">
        <w:rPr>
          <w:rFonts w:cs="Times New Roman"/>
          <w:szCs w:val="24"/>
          <w:lang w:val="en-US"/>
        </w:rPr>
        <w:t xml:space="preserve"> </w:t>
      </w:r>
      <w:proofErr w:type="spellStart"/>
      <w:r w:rsidR="00774645">
        <w:rPr>
          <w:rFonts w:cs="Times New Roman"/>
          <w:szCs w:val="24"/>
          <w:lang w:val="en-US"/>
        </w:rPr>
        <w:t>hasil</w:t>
      </w:r>
      <w:proofErr w:type="spellEnd"/>
      <w:r w:rsidR="00774645">
        <w:rPr>
          <w:rFonts w:cs="Times New Roman"/>
          <w:szCs w:val="24"/>
          <w:lang w:val="en-US"/>
        </w:rPr>
        <w:t xml:space="preserve"> </w:t>
      </w:r>
      <w:proofErr w:type="spellStart"/>
      <w:r w:rsidR="00774645">
        <w:rPr>
          <w:rFonts w:cs="Times New Roman"/>
          <w:szCs w:val="24"/>
          <w:lang w:val="en-US"/>
        </w:rPr>
        <w:t>ini</w:t>
      </w:r>
      <w:proofErr w:type="spellEnd"/>
      <w:r w:rsidR="00774645">
        <w:rPr>
          <w:rFonts w:cs="Times New Roman"/>
          <w:szCs w:val="24"/>
          <w:lang w:val="en-US"/>
        </w:rPr>
        <w:t xml:space="preserve"> </w:t>
      </w:r>
      <w:proofErr w:type="spellStart"/>
      <w:r w:rsidR="00A555A1" w:rsidRPr="00AE4D6A">
        <w:rPr>
          <w:rFonts w:cs="Times New Roman"/>
          <w:szCs w:val="24"/>
          <w:lang w:val="en-US"/>
        </w:rPr>
        <w:t>dapat</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dikatakan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bahwa</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hipotesis</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penelitian</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ini</w:t>
      </w:r>
      <w:proofErr w:type="spellEnd"/>
      <w:r w:rsidR="00A555A1" w:rsidRPr="00AE4D6A">
        <w:rPr>
          <w:rFonts w:cs="Times New Roman"/>
          <w:szCs w:val="24"/>
          <w:lang w:val="en-US"/>
        </w:rPr>
        <w:t xml:space="preserve"> </w:t>
      </w:r>
      <w:proofErr w:type="spellStart"/>
      <w:r w:rsidR="00A555A1" w:rsidRPr="00AE4D6A">
        <w:rPr>
          <w:rFonts w:cs="Times New Roman"/>
          <w:szCs w:val="24"/>
          <w:lang w:val="en-US"/>
        </w:rPr>
        <w:t>ditolak</w:t>
      </w:r>
      <w:proofErr w:type="spellEnd"/>
      <w:r w:rsidR="00A555A1" w:rsidRPr="00AE4D6A">
        <w:rPr>
          <w:rFonts w:cs="Times New Roman"/>
          <w:szCs w:val="24"/>
          <w:lang w:val="en-US"/>
        </w:rPr>
        <w:t>.</w:t>
      </w:r>
      <w:r w:rsidR="004D2E47">
        <w:rPr>
          <w:rFonts w:cs="Times New Roman"/>
          <w:szCs w:val="24"/>
          <w:lang w:val="en-US"/>
        </w:rPr>
        <w:t xml:space="preserve"> </w:t>
      </w:r>
      <w:r w:rsidR="00417801">
        <w:rPr>
          <w:rFonts w:cs="Times New Roman"/>
          <w:szCs w:val="24"/>
          <w:lang w:val="en-US"/>
        </w:rPr>
        <w:t xml:space="preserve">Hasil </w:t>
      </w:r>
      <w:proofErr w:type="spellStart"/>
      <w:r w:rsidR="00417801">
        <w:rPr>
          <w:rFonts w:cs="Times New Roman"/>
          <w:szCs w:val="24"/>
          <w:lang w:val="en-US"/>
        </w:rPr>
        <w:t>penelitian</w:t>
      </w:r>
      <w:proofErr w:type="spellEnd"/>
      <w:r w:rsidR="00417801">
        <w:rPr>
          <w:rFonts w:cs="Times New Roman"/>
          <w:szCs w:val="24"/>
          <w:lang w:val="en-US"/>
        </w:rPr>
        <w:t xml:space="preserve"> </w:t>
      </w:r>
      <w:proofErr w:type="spellStart"/>
      <w:r w:rsidR="00417801">
        <w:rPr>
          <w:rFonts w:cs="Times New Roman"/>
          <w:szCs w:val="24"/>
          <w:lang w:val="en-US"/>
        </w:rPr>
        <w:t>ini</w:t>
      </w:r>
      <w:proofErr w:type="spellEnd"/>
      <w:r w:rsidR="00417801">
        <w:rPr>
          <w:rFonts w:cs="Times New Roman"/>
          <w:szCs w:val="24"/>
          <w:lang w:val="en-US"/>
        </w:rPr>
        <w:t xml:space="preserve"> </w:t>
      </w:r>
      <w:proofErr w:type="spellStart"/>
      <w:r w:rsidR="00417801">
        <w:rPr>
          <w:rFonts w:cs="Times New Roman"/>
          <w:szCs w:val="24"/>
          <w:lang w:val="en-US"/>
        </w:rPr>
        <w:t>berkontribusi</w:t>
      </w:r>
      <w:proofErr w:type="spellEnd"/>
      <w:r w:rsidR="00417801">
        <w:rPr>
          <w:rFonts w:cs="Times New Roman"/>
          <w:szCs w:val="24"/>
          <w:lang w:val="en-US"/>
        </w:rPr>
        <w:t xml:space="preserve"> </w:t>
      </w:r>
      <w:proofErr w:type="spellStart"/>
      <w:r w:rsidR="00417801">
        <w:rPr>
          <w:rFonts w:cs="Times New Roman"/>
          <w:szCs w:val="24"/>
          <w:lang w:val="en-US"/>
        </w:rPr>
        <w:t>dalam</w:t>
      </w:r>
      <w:proofErr w:type="spellEnd"/>
      <w:r w:rsidR="00417801">
        <w:rPr>
          <w:rFonts w:cs="Times New Roman"/>
          <w:szCs w:val="24"/>
          <w:lang w:val="en-US"/>
        </w:rPr>
        <w:t xml:space="preserve"> </w:t>
      </w:r>
      <w:proofErr w:type="spellStart"/>
      <w:r w:rsidR="00417801">
        <w:rPr>
          <w:rFonts w:cs="Times New Roman"/>
          <w:szCs w:val="24"/>
          <w:lang w:val="en-US"/>
        </w:rPr>
        <w:t>menambah</w:t>
      </w:r>
      <w:proofErr w:type="spellEnd"/>
      <w:r w:rsidR="00417801">
        <w:rPr>
          <w:rFonts w:cs="Times New Roman"/>
          <w:szCs w:val="24"/>
          <w:lang w:val="en-US"/>
        </w:rPr>
        <w:t xml:space="preserve"> </w:t>
      </w:r>
      <w:proofErr w:type="spellStart"/>
      <w:r w:rsidR="00417801">
        <w:rPr>
          <w:rFonts w:cs="Times New Roman"/>
          <w:szCs w:val="24"/>
          <w:lang w:val="en-US"/>
        </w:rPr>
        <w:t>literatur</w:t>
      </w:r>
      <w:proofErr w:type="spellEnd"/>
      <w:r w:rsidR="00417801">
        <w:rPr>
          <w:rFonts w:cs="Times New Roman"/>
          <w:szCs w:val="24"/>
          <w:lang w:val="en-US"/>
        </w:rPr>
        <w:t xml:space="preserve"> </w:t>
      </w:r>
      <w:proofErr w:type="spellStart"/>
      <w:r w:rsidR="00F34AD9">
        <w:rPr>
          <w:rFonts w:cs="Times New Roman"/>
          <w:szCs w:val="24"/>
          <w:lang w:val="en-US"/>
        </w:rPr>
        <w:t>untuk</w:t>
      </w:r>
      <w:proofErr w:type="spellEnd"/>
      <w:r w:rsidR="00417801">
        <w:rPr>
          <w:rFonts w:cs="Times New Roman"/>
          <w:szCs w:val="24"/>
          <w:lang w:val="en-US"/>
        </w:rPr>
        <w:t xml:space="preserve"> </w:t>
      </w:r>
      <w:proofErr w:type="spellStart"/>
      <w:r w:rsidR="00417801">
        <w:rPr>
          <w:rFonts w:cs="Times New Roman"/>
          <w:szCs w:val="24"/>
          <w:lang w:val="en-US"/>
        </w:rPr>
        <w:t>penelitian</w:t>
      </w:r>
      <w:proofErr w:type="spellEnd"/>
      <w:r w:rsidR="00417801">
        <w:rPr>
          <w:rFonts w:cs="Times New Roman"/>
          <w:szCs w:val="24"/>
          <w:lang w:val="en-US"/>
        </w:rPr>
        <w:t xml:space="preserve"> </w:t>
      </w:r>
      <w:proofErr w:type="spellStart"/>
      <w:r w:rsidR="001E24F6">
        <w:rPr>
          <w:rFonts w:cs="Times New Roman"/>
          <w:szCs w:val="24"/>
          <w:lang w:val="en-US"/>
        </w:rPr>
        <w:t>dalam</w:t>
      </w:r>
      <w:proofErr w:type="spellEnd"/>
      <w:r w:rsidR="001E24F6">
        <w:rPr>
          <w:rFonts w:cs="Times New Roman"/>
          <w:szCs w:val="24"/>
          <w:lang w:val="en-US"/>
        </w:rPr>
        <w:t xml:space="preserve"> </w:t>
      </w:r>
      <w:proofErr w:type="spellStart"/>
      <w:r w:rsidR="001E24F6">
        <w:rPr>
          <w:rFonts w:cs="Times New Roman"/>
          <w:szCs w:val="24"/>
          <w:lang w:val="en-US"/>
        </w:rPr>
        <w:t>lingkup</w:t>
      </w:r>
      <w:proofErr w:type="spellEnd"/>
      <w:r w:rsidR="001E24F6">
        <w:rPr>
          <w:rFonts w:cs="Times New Roman"/>
          <w:szCs w:val="24"/>
          <w:lang w:val="en-US"/>
        </w:rPr>
        <w:t xml:space="preserve"> </w:t>
      </w:r>
      <w:proofErr w:type="spellStart"/>
      <w:r w:rsidR="00D02F6F">
        <w:rPr>
          <w:rFonts w:cs="Times New Roman"/>
          <w:szCs w:val="24"/>
          <w:lang w:val="en-US"/>
        </w:rPr>
        <w:t>peran</w:t>
      </w:r>
      <w:proofErr w:type="spellEnd"/>
      <w:r w:rsidR="00D02F6F">
        <w:rPr>
          <w:rFonts w:cs="Times New Roman"/>
          <w:szCs w:val="24"/>
          <w:lang w:val="en-US"/>
        </w:rPr>
        <w:t xml:space="preserve"> </w:t>
      </w:r>
      <w:r w:rsidR="00C32BC3">
        <w:rPr>
          <w:rFonts w:cs="Times New Roman"/>
          <w:szCs w:val="24"/>
          <w:lang w:val="en-US"/>
        </w:rPr>
        <w:t xml:space="preserve">internal </w:t>
      </w:r>
      <w:proofErr w:type="spellStart"/>
      <w:r w:rsidR="00C32BC3">
        <w:rPr>
          <w:rFonts w:cs="Times New Roman"/>
          <w:szCs w:val="24"/>
          <w:lang w:val="en-US"/>
        </w:rPr>
        <w:t>individu</w:t>
      </w:r>
      <w:proofErr w:type="spellEnd"/>
      <w:r w:rsidR="00417801">
        <w:rPr>
          <w:rFonts w:cs="Times New Roman"/>
          <w:szCs w:val="24"/>
          <w:lang w:val="en-US"/>
        </w:rPr>
        <w:t xml:space="preserve"> </w:t>
      </w:r>
      <w:proofErr w:type="spellStart"/>
      <w:r w:rsidR="00417801">
        <w:rPr>
          <w:rFonts w:cs="Times New Roman"/>
          <w:szCs w:val="24"/>
          <w:lang w:val="en-US"/>
        </w:rPr>
        <w:t>sebagai</w:t>
      </w:r>
      <w:proofErr w:type="spellEnd"/>
      <w:r w:rsidR="00417801">
        <w:rPr>
          <w:rFonts w:cs="Times New Roman"/>
          <w:szCs w:val="24"/>
          <w:lang w:val="en-US"/>
        </w:rPr>
        <w:t xml:space="preserve"> moderator </w:t>
      </w:r>
      <w:proofErr w:type="spellStart"/>
      <w:r w:rsidR="00417801">
        <w:rPr>
          <w:rFonts w:cs="Times New Roman"/>
          <w:szCs w:val="24"/>
          <w:lang w:val="en-US"/>
        </w:rPr>
        <w:t>antara</w:t>
      </w:r>
      <w:proofErr w:type="spellEnd"/>
      <w:r w:rsidR="00417801">
        <w:rPr>
          <w:rFonts w:cs="Times New Roman"/>
          <w:szCs w:val="24"/>
          <w:lang w:val="en-US"/>
        </w:rPr>
        <w:t xml:space="preserve"> </w:t>
      </w:r>
      <w:r w:rsidR="00417801">
        <w:rPr>
          <w:rFonts w:cs="Times New Roman"/>
          <w:i/>
          <w:iCs/>
          <w:szCs w:val="24"/>
          <w:lang w:val="en-US"/>
        </w:rPr>
        <w:t xml:space="preserve">workplace incivility </w:t>
      </w:r>
      <w:proofErr w:type="spellStart"/>
      <w:r w:rsidR="00417801">
        <w:rPr>
          <w:rFonts w:cs="Times New Roman"/>
          <w:szCs w:val="24"/>
          <w:lang w:val="en-US"/>
        </w:rPr>
        <w:t>dengan</w:t>
      </w:r>
      <w:proofErr w:type="spellEnd"/>
      <w:r w:rsidR="00417801">
        <w:rPr>
          <w:rFonts w:cs="Times New Roman"/>
          <w:szCs w:val="24"/>
          <w:lang w:val="en-US"/>
        </w:rPr>
        <w:t xml:space="preserve"> </w:t>
      </w:r>
      <w:r w:rsidR="00417801">
        <w:rPr>
          <w:rFonts w:cs="Times New Roman"/>
          <w:i/>
          <w:iCs/>
          <w:szCs w:val="24"/>
          <w:lang w:val="en-US"/>
        </w:rPr>
        <w:t>turnover intention</w:t>
      </w:r>
      <w:r w:rsidR="00417801">
        <w:rPr>
          <w:rFonts w:cs="Times New Roman"/>
          <w:szCs w:val="24"/>
          <w:lang w:val="en-US"/>
        </w:rPr>
        <w:t>.</w:t>
      </w:r>
      <w:r>
        <w:rPr>
          <w:rFonts w:cs="Times New Roman"/>
          <w:szCs w:val="24"/>
          <w:lang w:val="en-US"/>
        </w:rPr>
        <w:t xml:space="preserve"> </w:t>
      </w:r>
      <w:proofErr w:type="spellStart"/>
      <w:r w:rsidR="00D90EF3">
        <w:rPr>
          <w:rFonts w:cs="Times New Roman"/>
          <w:szCs w:val="24"/>
          <w:lang w:val="en-US"/>
        </w:rPr>
        <w:t>P</w:t>
      </w:r>
      <w:r w:rsidR="00880C04">
        <w:rPr>
          <w:rFonts w:cs="Times New Roman"/>
          <w:szCs w:val="24"/>
          <w:lang w:val="en-US"/>
        </w:rPr>
        <w:t>enelitian</w:t>
      </w:r>
      <w:proofErr w:type="spellEnd"/>
      <w:r w:rsidR="00880C04">
        <w:rPr>
          <w:rFonts w:cs="Times New Roman"/>
          <w:szCs w:val="24"/>
          <w:lang w:val="en-US"/>
        </w:rPr>
        <w:t xml:space="preserve"> </w:t>
      </w:r>
      <w:proofErr w:type="spellStart"/>
      <w:r w:rsidR="00880C04">
        <w:rPr>
          <w:rFonts w:cs="Times New Roman"/>
          <w:szCs w:val="24"/>
          <w:lang w:val="en-US"/>
        </w:rPr>
        <w:t>sebelumnya</w:t>
      </w:r>
      <w:proofErr w:type="spellEnd"/>
      <w:r w:rsidR="00875EB2">
        <w:rPr>
          <w:rFonts w:cs="Times New Roman"/>
          <w:szCs w:val="24"/>
          <w:lang w:val="en-US"/>
        </w:rPr>
        <w:t xml:space="preserve"> yang </w:t>
      </w:r>
      <w:proofErr w:type="spellStart"/>
      <w:r w:rsidR="00875EB2">
        <w:rPr>
          <w:rFonts w:cs="Times New Roman"/>
          <w:szCs w:val="24"/>
          <w:lang w:val="en-US"/>
        </w:rPr>
        <w:t>dilakukan</w:t>
      </w:r>
      <w:proofErr w:type="spellEnd"/>
      <w:r w:rsidR="00875EB2">
        <w:rPr>
          <w:rFonts w:cs="Times New Roman"/>
          <w:szCs w:val="24"/>
          <w:lang w:val="en-US"/>
        </w:rPr>
        <w:t xml:space="preserve"> oleh </w:t>
      </w:r>
      <w:r w:rsidR="00875EB2">
        <w:rPr>
          <w:rFonts w:cs="Times New Roman"/>
          <w:szCs w:val="24"/>
          <w:lang w:val="en-US"/>
        </w:rPr>
        <w:fldChar w:fldCharType="begin" w:fldLock="1"/>
      </w:r>
      <w:r w:rsidR="00601969">
        <w:rPr>
          <w:rFonts w:cs="Times New Roman"/>
          <w:szCs w:val="24"/>
          <w:lang w:val="en-US"/>
        </w:rPr>
        <w:instrText>ADDIN CSL_CITATION {"citationItems":[{"id":"ITEM-1","itemData":{"DOI":"10.1108/IJCHM-02-2018-0164","ISBN":"0220180164","ISSN":"09596119","abstract":"Purpose: This study examines the relationships among workplace incivility, job satisfaction and turnover intention for tourist hotel chefs. Furthermore, emotional intelligence is taken as the moderating variable on the relationships between workplace incivility and job satisfaction and workplace incivility and turnover intention. Design/methodology/approach: Tourist hotel chefs were invited to participate in this study using purposive sampling, and a structured questionnaire was administered to carry out the investigation on tourist hotel chefs. Findings: The results show that workplace incivility has negative effects on job satisfaction and casts positive effects on turnover intention through job satisfaction. Emotional intelligence has a significant moderating effect on the relationship between workplace incivility and job satisfaction. Originality/value: This study firstly demonstrated the relationships among workplace incivility, job satisfaction and turnover intention for tourist hotel chefs. Furthermore, the moderating effect of emotional intelligence on the relationship between workplace incivility and job satisfaction was also validated.","author":[{"dropping-particle":"","family":"Chen","given":"Hsi Tien","non-dropping-particle":"","parse-names":false,"suffix":""},{"dropping-particle":"","family":"Wang","given":"Chih Hung","non-dropping-particle":"","parse-names":false,"suffix":""}],"container-title":"International Journal of Contemporary Hospitality Management","id":"ITEM-1","issue":"5","issued":{"date-parts":[["2019"]]},"page":"2034-2053","title":"Incivility, satisfaction and turnover intention of tourist hotel chefs: Moderating effects of emotional intelligence","type":"article-journal","volume":"31"},"uris":["http://www.mendeley.com/documents/?uuid=e0aa2d65-b04c-4fb6-b31a-15d18ce4d309"]}],"mendeley":{"formattedCitation":"(H. T. Chen &amp; Wang, 2019)","manualFormatting":"H. T. Chen &amp; Wang, (2019)","plainTextFormattedCitation":"(H. T. Chen &amp; Wang, 2019)","previouslyFormattedCitation":"(H. T. Chen &amp; Wang, 2019)"},"properties":{"noteIndex":0},"schema":"https://github.com/citation-style-language/schema/raw/master/csl-citation.json"}</w:instrText>
      </w:r>
      <w:r w:rsidR="00875EB2">
        <w:rPr>
          <w:rFonts w:cs="Times New Roman"/>
          <w:szCs w:val="24"/>
          <w:lang w:val="en-US"/>
        </w:rPr>
        <w:fldChar w:fldCharType="separate"/>
      </w:r>
      <w:r w:rsidR="00875EB2" w:rsidRPr="00875EB2">
        <w:rPr>
          <w:rFonts w:cs="Times New Roman"/>
          <w:noProof/>
          <w:szCs w:val="24"/>
          <w:lang w:val="en-US"/>
        </w:rPr>
        <w:t xml:space="preserve">H. T. Chen &amp; Wang, </w:t>
      </w:r>
      <w:r w:rsidR="00875EB2">
        <w:rPr>
          <w:rFonts w:cs="Times New Roman"/>
          <w:noProof/>
          <w:szCs w:val="24"/>
          <w:lang w:val="en-US"/>
        </w:rPr>
        <w:t>(</w:t>
      </w:r>
      <w:r w:rsidR="00875EB2" w:rsidRPr="00875EB2">
        <w:rPr>
          <w:rFonts w:cs="Times New Roman"/>
          <w:noProof/>
          <w:szCs w:val="24"/>
          <w:lang w:val="en-US"/>
        </w:rPr>
        <w:t>2019)</w:t>
      </w:r>
      <w:r w:rsidR="00875EB2">
        <w:rPr>
          <w:rFonts w:cs="Times New Roman"/>
          <w:szCs w:val="24"/>
          <w:lang w:val="en-US"/>
        </w:rPr>
        <w:fldChar w:fldCharType="end"/>
      </w:r>
      <w:r w:rsidR="00880C04">
        <w:rPr>
          <w:rFonts w:cs="Times New Roman"/>
          <w:szCs w:val="24"/>
          <w:lang w:val="en-US"/>
        </w:rPr>
        <w:t xml:space="preserve"> </w:t>
      </w:r>
      <w:proofErr w:type="spellStart"/>
      <w:r w:rsidR="00D90EF3">
        <w:rPr>
          <w:rFonts w:cs="Times New Roman"/>
          <w:szCs w:val="24"/>
          <w:lang w:val="en-US"/>
        </w:rPr>
        <w:t>men</w:t>
      </w:r>
      <w:r w:rsidR="006D7905">
        <w:rPr>
          <w:rFonts w:cs="Times New Roman"/>
          <w:szCs w:val="24"/>
          <w:lang w:val="en-US"/>
        </w:rPr>
        <w:t>emukan</w:t>
      </w:r>
      <w:proofErr w:type="spellEnd"/>
      <w:r w:rsidR="006D7905">
        <w:rPr>
          <w:rFonts w:cs="Times New Roman"/>
          <w:szCs w:val="24"/>
          <w:lang w:val="en-US"/>
        </w:rPr>
        <w:t xml:space="preserve"> </w:t>
      </w:r>
      <w:proofErr w:type="spellStart"/>
      <w:r w:rsidR="006D7905">
        <w:rPr>
          <w:rFonts w:cs="Times New Roman"/>
          <w:szCs w:val="24"/>
          <w:lang w:val="en-US"/>
        </w:rPr>
        <w:t>bahwa</w:t>
      </w:r>
      <w:proofErr w:type="spellEnd"/>
      <w:r w:rsidR="006D7905">
        <w:rPr>
          <w:rFonts w:cs="Times New Roman"/>
          <w:szCs w:val="24"/>
          <w:lang w:val="en-US"/>
        </w:rPr>
        <w:t xml:space="preserve"> </w:t>
      </w:r>
      <w:proofErr w:type="spellStart"/>
      <w:r w:rsidR="00880C04">
        <w:rPr>
          <w:rFonts w:cs="Times New Roman"/>
          <w:szCs w:val="24"/>
          <w:lang w:val="en-US"/>
        </w:rPr>
        <w:t>faktor</w:t>
      </w:r>
      <w:proofErr w:type="spellEnd"/>
      <w:r w:rsidR="00880C04">
        <w:rPr>
          <w:rFonts w:cs="Times New Roman"/>
          <w:szCs w:val="24"/>
          <w:lang w:val="en-US"/>
        </w:rPr>
        <w:t xml:space="preserve"> internal </w:t>
      </w:r>
      <w:proofErr w:type="spellStart"/>
      <w:r w:rsidR="00880C04">
        <w:rPr>
          <w:rFonts w:cs="Times New Roman"/>
          <w:szCs w:val="24"/>
          <w:lang w:val="en-US"/>
        </w:rPr>
        <w:t>individu</w:t>
      </w:r>
      <w:proofErr w:type="spellEnd"/>
      <w:r w:rsidR="00880C04">
        <w:rPr>
          <w:rFonts w:cs="Times New Roman"/>
          <w:szCs w:val="24"/>
          <w:lang w:val="en-US"/>
        </w:rPr>
        <w:t xml:space="preserve"> </w:t>
      </w:r>
      <w:proofErr w:type="spellStart"/>
      <w:r w:rsidR="00880C04">
        <w:rPr>
          <w:rFonts w:cs="Times New Roman"/>
          <w:szCs w:val="24"/>
          <w:lang w:val="en-US"/>
        </w:rPr>
        <w:t>memoderasi</w:t>
      </w:r>
      <w:proofErr w:type="spellEnd"/>
      <w:r w:rsidR="006D7905">
        <w:rPr>
          <w:rFonts w:cs="Times New Roman"/>
          <w:szCs w:val="24"/>
          <w:lang w:val="en-US"/>
        </w:rPr>
        <w:t xml:space="preserve"> </w:t>
      </w:r>
      <w:proofErr w:type="spellStart"/>
      <w:r w:rsidR="006D7905">
        <w:rPr>
          <w:rFonts w:cs="Times New Roman"/>
          <w:szCs w:val="24"/>
          <w:lang w:val="en-US"/>
        </w:rPr>
        <w:t>secara</w:t>
      </w:r>
      <w:proofErr w:type="spellEnd"/>
      <w:r w:rsidR="006D7905">
        <w:rPr>
          <w:rFonts w:cs="Times New Roman"/>
          <w:szCs w:val="24"/>
          <w:lang w:val="en-US"/>
        </w:rPr>
        <w:t xml:space="preserve"> </w:t>
      </w:r>
      <w:proofErr w:type="spellStart"/>
      <w:r w:rsidR="006D7905">
        <w:rPr>
          <w:rFonts w:cs="Times New Roman"/>
          <w:szCs w:val="24"/>
          <w:lang w:val="en-US"/>
        </w:rPr>
        <w:t>signifikan</w:t>
      </w:r>
      <w:proofErr w:type="spellEnd"/>
      <w:r w:rsidR="006D7905">
        <w:rPr>
          <w:rFonts w:cs="Times New Roman"/>
          <w:szCs w:val="24"/>
          <w:lang w:val="en-US"/>
        </w:rPr>
        <w:t xml:space="preserve"> </w:t>
      </w:r>
      <w:proofErr w:type="spellStart"/>
      <w:r w:rsidR="006D7905">
        <w:rPr>
          <w:rFonts w:cs="Times New Roman"/>
          <w:szCs w:val="24"/>
          <w:lang w:val="en-US"/>
        </w:rPr>
        <w:t>hubungan</w:t>
      </w:r>
      <w:proofErr w:type="spellEnd"/>
      <w:r w:rsidR="006D7905">
        <w:rPr>
          <w:rFonts w:cs="Times New Roman"/>
          <w:szCs w:val="24"/>
          <w:lang w:val="en-US"/>
        </w:rPr>
        <w:t xml:space="preserve"> </w:t>
      </w:r>
      <w:proofErr w:type="spellStart"/>
      <w:r w:rsidR="006D7905">
        <w:rPr>
          <w:rFonts w:cs="Times New Roman"/>
          <w:szCs w:val="24"/>
          <w:lang w:val="en-US"/>
        </w:rPr>
        <w:t>antara</w:t>
      </w:r>
      <w:proofErr w:type="spellEnd"/>
      <w:r w:rsidR="006D7905">
        <w:rPr>
          <w:rFonts w:cs="Times New Roman"/>
          <w:szCs w:val="24"/>
          <w:lang w:val="en-US"/>
        </w:rPr>
        <w:t xml:space="preserve"> </w:t>
      </w:r>
      <w:r w:rsidR="006D7905">
        <w:rPr>
          <w:rFonts w:cs="Times New Roman"/>
          <w:i/>
          <w:iCs/>
          <w:szCs w:val="24"/>
          <w:lang w:val="en-US"/>
        </w:rPr>
        <w:t xml:space="preserve">workplace incivility </w:t>
      </w:r>
      <w:proofErr w:type="spellStart"/>
      <w:r w:rsidR="006D7905">
        <w:rPr>
          <w:rFonts w:cs="Times New Roman"/>
          <w:szCs w:val="24"/>
          <w:lang w:val="en-US"/>
        </w:rPr>
        <w:t>dengan</w:t>
      </w:r>
      <w:proofErr w:type="spellEnd"/>
      <w:r w:rsidR="006D7905">
        <w:rPr>
          <w:rFonts w:cs="Times New Roman"/>
          <w:szCs w:val="24"/>
          <w:lang w:val="en-US"/>
        </w:rPr>
        <w:t xml:space="preserve"> </w:t>
      </w:r>
      <w:r w:rsidR="006D7905">
        <w:rPr>
          <w:rFonts w:cs="Times New Roman"/>
          <w:i/>
          <w:iCs/>
          <w:szCs w:val="24"/>
          <w:lang w:val="en-US"/>
        </w:rPr>
        <w:t>turnover intention</w:t>
      </w:r>
      <w:r w:rsidR="006D7905">
        <w:rPr>
          <w:rFonts w:cs="Times New Roman"/>
          <w:szCs w:val="24"/>
          <w:lang w:val="en-US"/>
        </w:rPr>
        <w:t xml:space="preserve">. </w:t>
      </w:r>
      <w:proofErr w:type="spellStart"/>
      <w:r w:rsidR="006D7905">
        <w:rPr>
          <w:rFonts w:cs="Times New Roman"/>
          <w:szCs w:val="24"/>
          <w:lang w:val="en-US"/>
        </w:rPr>
        <w:t>Penelitian</w:t>
      </w:r>
      <w:proofErr w:type="spellEnd"/>
      <w:r w:rsidR="006D7905">
        <w:rPr>
          <w:rFonts w:cs="Times New Roman"/>
          <w:szCs w:val="24"/>
          <w:lang w:val="en-US"/>
        </w:rPr>
        <w:t xml:space="preserve"> </w:t>
      </w:r>
      <w:proofErr w:type="spellStart"/>
      <w:r w:rsidR="006D7905">
        <w:rPr>
          <w:rFonts w:cs="Times New Roman"/>
          <w:szCs w:val="24"/>
          <w:lang w:val="en-US"/>
        </w:rPr>
        <w:t>ini</w:t>
      </w:r>
      <w:proofErr w:type="spellEnd"/>
      <w:r w:rsidR="006D7905">
        <w:rPr>
          <w:rFonts w:cs="Times New Roman"/>
          <w:szCs w:val="24"/>
          <w:lang w:val="en-US"/>
        </w:rPr>
        <w:t xml:space="preserve"> </w:t>
      </w:r>
      <w:proofErr w:type="spellStart"/>
      <w:r w:rsidR="006D7905">
        <w:rPr>
          <w:rFonts w:cs="Times New Roman"/>
          <w:szCs w:val="24"/>
          <w:lang w:val="en-US"/>
        </w:rPr>
        <w:lastRenderedPageBreak/>
        <w:t>berkontribusi</w:t>
      </w:r>
      <w:proofErr w:type="spellEnd"/>
      <w:r w:rsidR="006D7905">
        <w:rPr>
          <w:rFonts w:cs="Times New Roman"/>
          <w:szCs w:val="24"/>
          <w:lang w:val="en-US"/>
        </w:rPr>
        <w:t xml:space="preserve"> </w:t>
      </w:r>
      <w:proofErr w:type="spellStart"/>
      <w:r w:rsidR="006D7905">
        <w:rPr>
          <w:rFonts w:cs="Times New Roman"/>
          <w:szCs w:val="24"/>
          <w:lang w:val="en-US"/>
        </w:rPr>
        <w:t>untuk</w:t>
      </w:r>
      <w:proofErr w:type="spellEnd"/>
      <w:r w:rsidR="006D7905">
        <w:rPr>
          <w:rFonts w:cs="Times New Roman"/>
          <w:szCs w:val="24"/>
          <w:lang w:val="en-US"/>
        </w:rPr>
        <w:t xml:space="preserve"> </w:t>
      </w:r>
      <w:proofErr w:type="spellStart"/>
      <w:r w:rsidR="006D7905">
        <w:rPr>
          <w:rFonts w:cs="Times New Roman"/>
          <w:szCs w:val="24"/>
          <w:lang w:val="en-US"/>
        </w:rPr>
        <w:t>menambahkan</w:t>
      </w:r>
      <w:proofErr w:type="spellEnd"/>
      <w:r w:rsidR="0027615F">
        <w:rPr>
          <w:rFonts w:cs="Times New Roman"/>
          <w:szCs w:val="24"/>
          <w:lang w:val="en-US"/>
        </w:rPr>
        <w:t xml:space="preserve"> </w:t>
      </w:r>
      <w:proofErr w:type="spellStart"/>
      <w:r w:rsidR="0027615F">
        <w:rPr>
          <w:rFonts w:cs="Times New Roman"/>
          <w:szCs w:val="24"/>
          <w:lang w:val="en-US"/>
        </w:rPr>
        <w:t>literatur</w:t>
      </w:r>
      <w:proofErr w:type="spellEnd"/>
      <w:r w:rsidR="006D7905">
        <w:rPr>
          <w:rFonts w:cs="Times New Roman"/>
          <w:szCs w:val="24"/>
          <w:lang w:val="en-US"/>
        </w:rPr>
        <w:t xml:space="preserve"> </w:t>
      </w:r>
      <w:proofErr w:type="spellStart"/>
      <w:r w:rsidR="006D7905">
        <w:rPr>
          <w:rFonts w:cs="Times New Roman"/>
          <w:szCs w:val="24"/>
          <w:lang w:val="en-US"/>
        </w:rPr>
        <w:t>bahwa</w:t>
      </w:r>
      <w:proofErr w:type="spellEnd"/>
      <w:r w:rsidR="006D7905">
        <w:rPr>
          <w:rFonts w:cs="Times New Roman"/>
          <w:szCs w:val="24"/>
          <w:lang w:val="en-US"/>
        </w:rPr>
        <w:t xml:space="preserve"> </w:t>
      </w:r>
      <w:proofErr w:type="spellStart"/>
      <w:r w:rsidR="006D7905">
        <w:rPr>
          <w:rFonts w:cs="Times New Roman"/>
          <w:szCs w:val="24"/>
          <w:lang w:val="en-US"/>
        </w:rPr>
        <w:t>tidak</w:t>
      </w:r>
      <w:proofErr w:type="spellEnd"/>
      <w:r w:rsidR="006D7905">
        <w:rPr>
          <w:rFonts w:cs="Times New Roman"/>
          <w:szCs w:val="24"/>
          <w:lang w:val="en-US"/>
        </w:rPr>
        <w:t xml:space="preserve"> </w:t>
      </w:r>
      <w:proofErr w:type="spellStart"/>
      <w:r w:rsidR="006D7905">
        <w:rPr>
          <w:rFonts w:cs="Times New Roman"/>
          <w:szCs w:val="24"/>
          <w:lang w:val="en-US"/>
        </w:rPr>
        <w:t>semua</w:t>
      </w:r>
      <w:proofErr w:type="spellEnd"/>
      <w:r w:rsidR="006D7905">
        <w:rPr>
          <w:rFonts w:cs="Times New Roman"/>
          <w:szCs w:val="24"/>
          <w:lang w:val="en-US"/>
        </w:rPr>
        <w:t xml:space="preserve"> </w:t>
      </w:r>
      <w:proofErr w:type="spellStart"/>
      <w:r w:rsidR="006D7905">
        <w:rPr>
          <w:rFonts w:cs="Times New Roman"/>
          <w:szCs w:val="24"/>
          <w:lang w:val="en-US"/>
        </w:rPr>
        <w:t>faktor</w:t>
      </w:r>
      <w:proofErr w:type="spellEnd"/>
      <w:r w:rsidR="006D7905">
        <w:rPr>
          <w:rFonts w:cs="Times New Roman"/>
          <w:szCs w:val="24"/>
          <w:lang w:val="en-US"/>
        </w:rPr>
        <w:t xml:space="preserve"> internal </w:t>
      </w:r>
      <w:proofErr w:type="spellStart"/>
      <w:proofErr w:type="gramStart"/>
      <w:r w:rsidR="006D7905">
        <w:rPr>
          <w:rFonts w:cs="Times New Roman"/>
          <w:szCs w:val="24"/>
          <w:lang w:val="en-US"/>
        </w:rPr>
        <w:t>individu</w:t>
      </w:r>
      <w:proofErr w:type="spellEnd"/>
      <w:r w:rsidR="006D7905">
        <w:rPr>
          <w:rFonts w:cs="Times New Roman"/>
          <w:szCs w:val="24"/>
          <w:lang w:val="en-US"/>
        </w:rPr>
        <w:t xml:space="preserve"> </w:t>
      </w:r>
      <w:r w:rsidR="00880C04">
        <w:rPr>
          <w:rFonts w:cs="Times New Roman"/>
          <w:szCs w:val="24"/>
          <w:lang w:val="en-US"/>
        </w:rPr>
        <w:t xml:space="preserve"> </w:t>
      </w:r>
      <w:proofErr w:type="spellStart"/>
      <w:r w:rsidR="006D7905">
        <w:rPr>
          <w:rFonts w:cs="Times New Roman"/>
          <w:szCs w:val="24"/>
          <w:lang w:val="en-US"/>
        </w:rPr>
        <w:t>dapat</w:t>
      </w:r>
      <w:proofErr w:type="spellEnd"/>
      <w:proofErr w:type="gramEnd"/>
      <w:r w:rsidR="006D7905">
        <w:rPr>
          <w:rFonts w:cs="Times New Roman"/>
          <w:szCs w:val="24"/>
          <w:lang w:val="en-US"/>
        </w:rPr>
        <w:t xml:space="preserve"> </w:t>
      </w:r>
      <w:proofErr w:type="spellStart"/>
      <w:r w:rsidR="006D7905">
        <w:rPr>
          <w:rFonts w:cs="Times New Roman"/>
          <w:szCs w:val="24"/>
          <w:lang w:val="en-US"/>
        </w:rPr>
        <w:t>memoderasi</w:t>
      </w:r>
      <w:proofErr w:type="spellEnd"/>
      <w:r w:rsidR="006D7905">
        <w:rPr>
          <w:rFonts w:cs="Times New Roman"/>
          <w:szCs w:val="24"/>
          <w:lang w:val="en-US"/>
        </w:rPr>
        <w:t xml:space="preserve"> </w:t>
      </w:r>
      <w:proofErr w:type="spellStart"/>
      <w:r w:rsidR="006D7905">
        <w:rPr>
          <w:rFonts w:cs="Times New Roman"/>
          <w:szCs w:val="24"/>
          <w:lang w:val="en-US"/>
        </w:rPr>
        <w:t>hubungan</w:t>
      </w:r>
      <w:proofErr w:type="spellEnd"/>
      <w:r w:rsidR="006D7905">
        <w:rPr>
          <w:rFonts w:cs="Times New Roman"/>
          <w:szCs w:val="24"/>
          <w:lang w:val="en-US"/>
        </w:rPr>
        <w:t xml:space="preserve"> </w:t>
      </w:r>
      <w:proofErr w:type="spellStart"/>
      <w:r w:rsidR="006D7905">
        <w:rPr>
          <w:rFonts w:cs="Times New Roman"/>
          <w:szCs w:val="24"/>
          <w:lang w:val="en-US"/>
        </w:rPr>
        <w:t>antara</w:t>
      </w:r>
      <w:proofErr w:type="spellEnd"/>
      <w:r w:rsidR="006D7905">
        <w:rPr>
          <w:rFonts w:cs="Times New Roman"/>
          <w:szCs w:val="24"/>
          <w:lang w:val="en-US"/>
        </w:rPr>
        <w:t xml:space="preserve"> </w:t>
      </w:r>
      <w:r w:rsidR="006D7905">
        <w:rPr>
          <w:rFonts w:cs="Times New Roman"/>
          <w:i/>
          <w:iCs/>
          <w:szCs w:val="24"/>
          <w:lang w:val="en-US"/>
        </w:rPr>
        <w:t xml:space="preserve">workplace incivility </w:t>
      </w:r>
      <w:proofErr w:type="spellStart"/>
      <w:r w:rsidR="006D7905">
        <w:rPr>
          <w:rFonts w:cs="Times New Roman"/>
          <w:szCs w:val="24"/>
          <w:lang w:val="en-US"/>
        </w:rPr>
        <w:t>dengan</w:t>
      </w:r>
      <w:proofErr w:type="spellEnd"/>
      <w:r w:rsidR="006D7905">
        <w:rPr>
          <w:rFonts w:cs="Times New Roman"/>
          <w:szCs w:val="24"/>
          <w:lang w:val="en-US"/>
        </w:rPr>
        <w:t xml:space="preserve"> </w:t>
      </w:r>
      <w:r w:rsidR="006D7905">
        <w:rPr>
          <w:rFonts w:cs="Times New Roman"/>
          <w:i/>
          <w:iCs/>
          <w:szCs w:val="24"/>
          <w:lang w:val="en-US"/>
        </w:rPr>
        <w:t>turnover intention</w:t>
      </w:r>
    </w:p>
    <w:p w14:paraId="4802E287" w14:textId="3FCAA10F" w:rsidR="00883D6B" w:rsidRDefault="003504F7" w:rsidP="00A555A1">
      <w:pPr>
        <w:tabs>
          <w:tab w:val="left" w:pos="420"/>
          <w:tab w:val="left" w:pos="1656"/>
        </w:tabs>
        <w:spacing w:after="120" w:line="360" w:lineRule="auto"/>
        <w:jc w:val="both"/>
        <w:rPr>
          <w:rFonts w:cs="Times New Roman"/>
          <w:szCs w:val="24"/>
          <w:lang w:val="en-US"/>
        </w:rPr>
      </w:pPr>
      <w:r>
        <w:rPr>
          <w:rFonts w:cs="Times New Roman"/>
          <w:szCs w:val="24"/>
          <w:lang w:val="en-US"/>
        </w:rPr>
        <w:tab/>
      </w:r>
      <w:proofErr w:type="spellStart"/>
      <w:r w:rsidR="00E06360">
        <w:rPr>
          <w:rFonts w:cs="Times New Roman"/>
          <w:szCs w:val="24"/>
          <w:lang w:val="en-US"/>
        </w:rPr>
        <w:t>H</w:t>
      </w:r>
      <w:r w:rsidR="006A6134">
        <w:rPr>
          <w:rFonts w:cs="Times New Roman"/>
          <w:szCs w:val="24"/>
          <w:lang w:val="en-US"/>
        </w:rPr>
        <w:t>ipotesis</w:t>
      </w:r>
      <w:proofErr w:type="spellEnd"/>
      <w:r w:rsidR="006A6134">
        <w:rPr>
          <w:rFonts w:cs="Times New Roman"/>
          <w:szCs w:val="24"/>
          <w:lang w:val="en-US"/>
        </w:rPr>
        <w:t xml:space="preserve"> </w:t>
      </w:r>
      <w:proofErr w:type="spellStart"/>
      <w:r w:rsidR="006A6134">
        <w:rPr>
          <w:rFonts w:cs="Times New Roman"/>
          <w:szCs w:val="24"/>
          <w:lang w:val="en-US"/>
        </w:rPr>
        <w:t>penelitian</w:t>
      </w:r>
      <w:proofErr w:type="spellEnd"/>
      <w:r w:rsidR="006A6134">
        <w:rPr>
          <w:rFonts w:cs="Times New Roman"/>
          <w:szCs w:val="24"/>
          <w:lang w:val="en-US"/>
        </w:rPr>
        <w:t xml:space="preserve"> yang </w:t>
      </w:r>
      <w:proofErr w:type="spellStart"/>
      <w:r w:rsidR="006A6134">
        <w:rPr>
          <w:rFonts w:cs="Times New Roman"/>
          <w:szCs w:val="24"/>
          <w:lang w:val="en-US"/>
        </w:rPr>
        <w:t>ditolak</w:t>
      </w:r>
      <w:proofErr w:type="spellEnd"/>
      <w:r w:rsidR="006A6134">
        <w:rPr>
          <w:rFonts w:cs="Times New Roman"/>
          <w:szCs w:val="24"/>
          <w:lang w:val="en-US"/>
        </w:rPr>
        <w:t xml:space="preserve"> </w:t>
      </w:r>
      <w:proofErr w:type="spellStart"/>
      <w:r w:rsidR="00E06360">
        <w:rPr>
          <w:rFonts w:cs="Times New Roman"/>
          <w:szCs w:val="24"/>
          <w:lang w:val="en-US"/>
        </w:rPr>
        <w:t>ini</w:t>
      </w:r>
      <w:proofErr w:type="spellEnd"/>
      <w:r w:rsidR="00E06360">
        <w:rPr>
          <w:rFonts w:cs="Times New Roman"/>
          <w:szCs w:val="24"/>
          <w:lang w:val="en-US"/>
        </w:rPr>
        <w:t xml:space="preserve"> </w:t>
      </w:r>
      <w:proofErr w:type="spellStart"/>
      <w:r w:rsidR="00CB3AF3">
        <w:rPr>
          <w:rFonts w:cs="Times New Roman"/>
          <w:szCs w:val="24"/>
          <w:lang w:val="en-US"/>
        </w:rPr>
        <w:t>menurut</w:t>
      </w:r>
      <w:proofErr w:type="spellEnd"/>
      <w:r w:rsidR="00CB3AF3">
        <w:rPr>
          <w:rFonts w:cs="Times New Roman"/>
          <w:szCs w:val="24"/>
          <w:lang w:val="en-US"/>
        </w:rPr>
        <w:t xml:space="preserve"> </w:t>
      </w:r>
      <w:proofErr w:type="spellStart"/>
      <w:r w:rsidR="00CB3AF3">
        <w:rPr>
          <w:rFonts w:cs="Times New Roman"/>
          <w:szCs w:val="24"/>
          <w:lang w:val="en-US"/>
        </w:rPr>
        <w:t>peneliti</w:t>
      </w:r>
      <w:proofErr w:type="spellEnd"/>
      <w:r w:rsidR="00CB3AF3">
        <w:rPr>
          <w:rFonts w:cs="Times New Roman"/>
          <w:szCs w:val="24"/>
          <w:lang w:val="en-US"/>
        </w:rPr>
        <w:t xml:space="preserve"> </w:t>
      </w:r>
      <w:proofErr w:type="spellStart"/>
      <w:r w:rsidR="00E06360">
        <w:rPr>
          <w:rFonts w:cs="Times New Roman"/>
          <w:szCs w:val="24"/>
          <w:lang w:val="en-US"/>
        </w:rPr>
        <w:t>terjadi</w:t>
      </w:r>
      <w:proofErr w:type="spellEnd"/>
      <w:r w:rsidR="00E06360">
        <w:rPr>
          <w:rFonts w:cs="Times New Roman"/>
          <w:szCs w:val="24"/>
          <w:lang w:val="en-US"/>
        </w:rPr>
        <w:t xml:space="preserve"> </w:t>
      </w:r>
      <w:proofErr w:type="spellStart"/>
      <w:r w:rsidR="00E06360">
        <w:rPr>
          <w:rFonts w:cs="Times New Roman"/>
          <w:szCs w:val="24"/>
          <w:lang w:val="en-US"/>
        </w:rPr>
        <w:t>karena</w:t>
      </w:r>
      <w:proofErr w:type="spellEnd"/>
      <w:r w:rsidR="006A6134">
        <w:rPr>
          <w:rFonts w:cs="Times New Roman"/>
          <w:szCs w:val="24"/>
          <w:lang w:val="en-US"/>
        </w:rPr>
        <w:t xml:space="preserve"> </w:t>
      </w:r>
      <w:proofErr w:type="spellStart"/>
      <w:r w:rsidR="00243B5D">
        <w:rPr>
          <w:rFonts w:cs="Times New Roman"/>
          <w:szCs w:val="24"/>
          <w:lang w:val="en-US"/>
        </w:rPr>
        <w:t>didapatkan</w:t>
      </w:r>
      <w:proofErr w:type="spellEnd"/>
      <w:r w:rsidR="00243B5D">
        <w:rPr>
          <w:rFonts w:cs="Times New Roman"/>
          <w:szCs w:val="24"/>
          <w:lang w:val="en-US"/>
        </w:rPr>
        <w:t xml:space="preserve"> </w:t>
      </w:r>
      <w:proofErr w:type="spellStart"/>
      <w:r w:rsidR="00243B5D">
        <w:rPr>
          <w:rFonts w:cs="Times New Roman"/>
          <w:szCs w:val="24"/>
          <w:lang w:val="en-US"/>
        </w:rPr>
        <w:t>bahwa</w:t>
      </w:r>
      <w:proofErr w:type="spellEnd"/>
      <w:r w:rsidR="00243B5D">
        <w:rPr>
          <w:rFonts w:cs="Times New Roman"/>
          <w:szCs w:val="24"/>
          <w:lang w:val="en-US"/>
        </w:rPr>
        <w:t xml:space="preserve"> </w:t>
      </w:r>
      <w:r w:rsidR="00274D3F">
        <w:rPr>
          <w:rFonts w:cs="Times New Roman"/>
          <w:i/>
          <w:iCs/>
          <w:szCs w:val="24"/>
          <w:lang w:val="en-US"/>
        </w:rPr>
        <w:t>turnover</w:t>
      </w:r>
      <w:r w:rsidR="00274D3F">
        <w:rPr>
          <w:rFonts w:cs="Times New Roman"/>
          <w:szCs w:val="24"/>
          <w:lang w:val="en-US"/>
        </w:rPr>
        <w:t xml:space="preserve"> </w:t>
      </w:r>
      <w:r w:rsidR="00274D3F">
        <w:rPr>
          <w:rFonts w:cs="Times New Roman"/>
          <w:i/>
          <w:iCs/>
          <w:szCs w:val="24"/>
          <w:lang w:val="en-US"/>
        </w:rPr>
        <w:t>intention</w:t>
      </w:r>
      <w:r w:rsidR="00274D3F">
        <w:rPr>
          <w:rFonts w:cs="Times New Roman"/>
          <w:szCs w:val="24"/>
          <w:lang w:val="en-US"/>
        </w:rPr>
        <w:t xml:space="preserve"> yang </w:t>
      </w:r>
      <w:proofErr w:type="spellStart"/>
      <w:r w:rsidR="00274D3F">
        <w:rPr>
          <w:rFonts w:cs="Times New Roman"/>
          <w:szCs w:val="24"/>
          <w:lang w:val="en-US"/>
        </w:rPr>
        <w:t>dimiliki</w:t>
      </w:r>
      <w:proofErr w:type="spellEnd"/>
      <w:r w:rsidR="00274D3F">
        <w:rPr>
          <w:rFonts w:cs="Times New Roman"/>
          <w:szCs w:val="24"/>
          <w:lang w:val="en-US"/>
        </w:rPr>
        <w:t xml:space="preserve"> oleh </w:t>
      </w:r>
      <w:proofErr w:type="spellStart"/>
      <w:r w:rsidR="00243B5D">
        <w:rPr>
          <w:rFonts w:cs="Times New Roman"/>
          <w:szCs w:val="24"/>
          <w:lang w:val="en-US"/>
        </w:rPr>
        <w:t>karyawan</w:t>
      </w:r>
      <w:proofErr w:type="spellEnd"/>
      <w:r w:rsidR="00243B5D">
        <w:rPr>
          <w:rFonts w:cs="Times New Roman"/>
          <w:szCs w:val="24"/>
          <w:lang w:val="en-US"/>
        </w:rPr>
        <w:t xml:space="preserve"> PT.XYZ </w:t>
      </w:r>
      <w:proofErr w:type="spellStart"/>
      <w:r w:rsidR="00C53172">
        <w:rPr>
          <w:rFonts w:cs="Times New Roman"/>
          <w:szCs w:val="24"/>
          <w:lang w:val="en-US"/>
        </w:rPr>
        <w:t>cukup</w:t>
      </w:r>
      <w:proofErr w:type="spellEnd"/>
      <w:r w:rsidR="00C53172">
        <w:rPr>
          <w:rFonts w:cs="Times New Roman"/>
          <w:szCs w:val="24"/>
          <w:lang w:val="en-US"/>
        </w:rPr>
        <w:t xml:space="preserve"> </w:t>
      </w:r>
      <w:proofErr w:type="spellStart"/>
      <w:r w:rsidR="00C53172">
        <w:rPr>
          <w:rFonts w:cs="Times New Roman"/>
          <w:szCs w:val="24"/>
          <w:lang w:val="en-US"/>
        </w:rPr>
        <w:t>rendah</w:t>
      </w:r>
      <w:proofErr w:type="spellEnd"/>
      <w:r w:rsidR="00C53172">
        <w:rPr>
          <w:rFonts w:cs="Times New Roman"/>
          <w:szCs w:val="24"/>
          <w:lang w:val="en-US"/>
        </w:rPr>
        <w:t xml:space="preserve"> </w:t>
      </w:r>
      <w:r w:rsidR="00291140">
        <w:rPr>
          <w:rFonts w:cs="Times New Roman"/>
          <w:szCs w:val="24"/>
          <w:lang w:val="en-US"/>
        </w:rPr>
        <w:t>dan</w:t>
      </w:r>
      <w:r w:rsidR="005A608F">
        <w:rPr>
          <w:rFonts w:cs="Times New Roman"/>
          <w:szCs w:val="24"/>
          <w:lang w:val="en-US"/>
        </w:rPr>
        <w:t xml:space="preserve"> </w:t>
      </w:r>
      <w:proofErr w:type="spellStart"/>
      <w:r w:rsidR="00EE78E3">
        <w:rPr>
          <w:rFonts w:cs="Times New Roman"/>
          <w:szCs w:val="24"/>
          <w:lang w:val="en-US"/>
        </w:rPr>
        <w:t>mereka</w:t>
      </w:r>
      <w:proofErr w:type="spellEnd"/>
      <w:r w:rsidR="00714DEA">
        <w:rPr>
          <w:rFonts w:cs="Times New Roman"/>
          <w:szCs w:val="24"/>
          <w:lang w:val="en-US"/>
        </w:rPr>
        <w:t xml:space="preserve"> </w:t>
      </w:r>
      <w:proofErr w:type="spellStart"/>
      <w:r w:rsidR="00E86ECF">
        <w:rPr>
          <w:rFonts w:cs="Times New Roman"/>
          <w:szCs w:val="24"/>
          <w:lang w:val="en-US"/>
        </w:rPr>
        <w:t>jarang</w:t>
      </w:r>
      <w:proofErr w:type="spellEnd"/>
      <w:r w:rsidR="00E86ECF">
        <w:rPr>
          <w:rFonts w:cs="Times New Roman"/>
          <w:szCs w:val="24"/>
          <w:lang w:val="en-US"/>
        </w:rPr>
        <w:t xml:space="preserve"> </w:t>
      </w:r>
      <w:proofErr w:type="spellStart"/>
      <w:r w:rsidR="00243B5D">
        <w:rPr>
          <w:rFonts w:cs="Times New Roman"/>
          <w:szCs w:val="24"/>
          <w:lang w:val="en-US"/>
        </w:rPr>
        <w:t>mengalami</w:t>
      </w:r>
      <w:proofErr w:type="spellEnd"/>
      <w:r w:rsidR="00243B5D">
        <w:rPr>
          <w:rFonts w:cs="Times New Roman"/>
          <w:szCs w:val="24"/>
          <w:lang w:val="en-US"/>
        </w:rPr>
        <w:t xml:space="preserve"> </w:t>
      </w:r>
      <w:r w:rsidR="00243B5D">
        <w:rPr>
          <w:rFonts w:cs="Times New Roman"/>
          <w:i/>
          <w:iCs/>
          <w:szCs w:val="24"/>
          <w:lang w:val="en-US"/>
        </w:rPr>
        <w:t>workplace incivility</w:t>
      </w:r>
      <w:r w:rsidR="00243B5D">
        <w:rPr>
          <w:rFonts w:cs="Times New Roman"/>
          <w:szCs w:val="24"/>
          <w:lang w:val="en-US"/>
        </w:rPr>
        <w:t xml:space="preserve"> </w:t>
      </w:r>
      <w:r w:rsidR="00291140">
        <w:rPr>
          <w:rFonts w:cs="Times New Roman"/>
          <w:szCs w:val="24"/>
          <w:lang w:val="en-US"/>
        </w:rPr>
        <w:t xml:space="preserve">di </w:t>
      </w:r>
      <w:proofErr w:type="spellStart"/>
      <w:r w:rsidR="00291140">
        <w:rPr>
          <w:rFonts w:cs="Times New Roman"/>
          <w:szCs w:val="24"/>
          <w:lang w:val="en-US"/>
        </w:rPr>
        <w:t>lingkup</w:t>
      </w:r>
      <w:proofErr w:type="spellEnd"/>
      <w:r w:rsidR="00291140">
        <w:rPr>
          <w:rFonts w:cs="Times New Roman"/>
          <w:szCs w:val="24"/>
          <w:lang w:val="en-US"/>
        </w:rPr>
        <w:t xml:space="preserve"> </w:t>
      </w:r>
      <w:proofErr w:type="spellStart"/>
      <w:r w:rsidR="00291140">
        <w:rPr>
          <w:rFonts w:cs="Times New Roman"/>
          <w:szCs w:val="24"/>
          <w:lang w:val="en-US"/>
        </w:rPr>
        <w:t>kerja</w:t>
      </w:r>
      <w:proofErr w:type="spellEnd"/>
      <w:r w:rsidR="00243B5D">
        <w:rPr>
          <w:rFonts w:cs="Times New Roman"/>
          <w:szCs w:val="24"/>
          <w:lang w:val="en-US"/>
        </w:rPr>
        <w:t>.</w:t>
      </w:r>
      <w:r w:rsidR="00E06360">
        <w:rPr>
          <w:rFonts w:cs="Times New Roman"/>
          <w:szCs w:val="24"/>
          <w:lang w:val="en-US"/>
        </w:rPr>
        <w:t xml:space="preserve"> </w:t>
      </w:r>
      <w:proofErr w:type="spellStart"/>
      <w:r w:rsidR="00ED557A">
        <w:rPr>
          <w:rFonts w:cs="Times New Roman"/>
          <w:szCs w:val="24"/>
          <w:lang w:val="en-US"/>
        </w:rPr>
        <w:t>Se</w:t>
      </w:r>
      <w:r w:rsidR="00585B63">
        <w:rPr>
          <w:rFonts w:cs="Times New Roman"/>
          <w:szCs w:val="24"/>
          <w:lang w:val="en-US"/>
        </w:rPr>
        <w:t>hingga</w:t>
      </w:r>
      <w:proofErr w:type="spellEnd"/>
      <w:r w:rsidR="00585B63">
        <w:rPr>
          <w:rFonts w:cs="Times New Roman"/>
          <w:szCs w:val="24"/>
          <w:lang w:val="en-US"/>
        </w:rPr>
        <w:t xml:space="preserve">, </w:t>
      </w:r>
      <w:proofErr w:type="spellStart"/>
      <w:r w:rsidR="006A6134">
        <w:rPr>
          <w:rFonts w:cs="Times New Roman"/>
          <w:szCs w:val="24"/>
          <w:lang w:val="en-US"/>
        </w:rPr>
        <w:t>menurut</w:t>
      </w:r>
      <w:proofErr w:type="spellEnd"/>
      <w:r w:rsidR="006A6134">
        <w:rPr>
          <w:rFonts w:cs="Times New Roman"/>
          <w:szCs w:val="24"/>
          <w:lang w:val="en-US"/>
        </w:rPr>
        <w:t xml:space="preserve"> </w:t>
      </w:r>
      <w:proofErr w:type="spellStart"/>
      <w:r w:rsidR="006A6134">
        <w:rPr>
          <w:rFonts w:cs="Times New Roman"/>
          <w:szCs w:val="24"/>
          <w:lang w:val="en-US"/>
        </w:rPr>
        <w:t>peneliti</w:t>
      </w:r>
      <w:proofErr w:type="spellEnd"/>
      <w:r w:rsidR="006A6134">
        <w:rPr>
          <w:rFonts w:cs="Times New Roman"/>
          <w:szCs w:val="24"/>
          <w:lang w:val="en-US"/>
        </w:rPr>
        <w:t xml:space="preserve"> </w:t>
      </w:r>
      <w:proofErr w:type="spellStart"/>
      <w:r w:rsidR="006A6134">
        <w:rPr>
          <w:rFonts w:cs="Times New Roman"/>
          <w:szCs w:val="24"/>
          <w:lang w:val="en-US"/>
        </w:rPr>
        <w:t>dengan</w:t>
      </w:r>
      <w:proofErr w:type="spellEnd"/>
      <w:r w:rsidR="006A6134">
        <w:rPr>
          <w:rFonts w:cs="Times New Roman"/>
          <w:szCs w:val="24"/>
          <w:lang w:val="en-US"/>
        </w:rPr>
        <w:t xml:space="preserve"> </w:t>
      </w:r>
      <w:proofErr w:type="spellStart"/>
      <w:r w:rsidR="006A6134">
        <w:rPr>
          <w:rFonts w:cs="Times New Roman"/>
          <w:szCs w:val="24"/>
          <w:lang w:val="en-US"/>
        </w:rPr>
        <w:t>rendahnya</w:t>
      </w:r>
      <w:proofErr w:type="spellEnd"/>
      <w:r w:rsidR="006A6134">
        <w:rPr>
          <w:rFonts w:cs="Times New Roman"/>
          <w:szCs w:val="24"/>
          <w:lang w:val="en-US"/>
        </w:rPr>
        <w:t xml:space="preserve"> </w:t>
      </w:r>
      <w:r w:rsidR="006A6134">
        <w:rPr>
          <w:rFonts w:cs="Times New Roman"/>
          <w:i/>
          <w:iCs/>
          <w:szCs w:val="24"/>
          <w:lang w:val="en-US"/>
        </w:rPr>
        <w:t xml:space="preserve">workplace incivility </w:t>
      </w:r>
      <w:r w:rsidR="006A6134">
        <w:rPr>
          <w:rFonts w:cs="Times New Roman"/>
          <w:szCs w:val="24"/>
          <w:lang w:val="en-US"/>
        </w:rPr>
        <w:t xml:space="preserve">yang </w:t>
      </w:r>
      <w:proofErr w:type="spellStart"/>
      <w:r w:rsidR="006A6134">
        <w:rPr>
          <w:rFonts w:cs="Times New Roman"/>
          <w:szCs w:val="24"/>
          <w:lang w:val="en-US"/>
        </w:rPr>
        <w:t>dirasa</w:t>
      </w:r>
      <w:proofErr w:type="spellEnd"/>
      <w:r w:rsidR="006A6134">
        <w:rPr>
          <w:rFonts w:cs="Times New Roman"/>
          <w:szCs w:val="24"/>
          <w:lang w:val="en-US"/>
        </w:rPr>
        <w:t xml:space="preserve"> </w:t>
      </w:r>
      <w:proofErr w:type="spellStart"/>
      <w:r w:rsidR="006A6134">
        <w:rPr>
          <w:rFonts w:cs="Times New Roman"/>
          <w:szCs w:val="24"/>
          <w:lang w:val="en-US"/>
        </w:rPr>
        <w:t>karyawan</w:t>
      </w:r>
      <w:proofErr w:type="spellEnd"/>
      <w:r w:rsidR="00B1772B">
        <w:rPr>
          <w:rFonts w:cs="Times New Roman"/>
          <w:szCs w:val="24"/>
          <w:lang w:val="en-US"/>
        </w:rPr>
        <w:t xml:space="preserve">, </w:t>
      </w:r>
      <w:proofErr w:type="spellStart"/>
      <w:r w:rsidR="00B1772B">
        <w:rPr>
          <w:rFonts w:cs="Times New Roman"/>
          <w:szCs w:val="24"/>
          <w:lang w:val="en-US"/>
        </w:rPr>
        <w:t>mereka</w:t>
      </w:r>
      <w:proofErr w:type="spellEnd"/>
      <w:r w:rsidR="006A6134">
        <w:rPr>
          <w:rFonts w:cs="Times New Roman"/>
          <w:szCs w:val="24"/>
          <w:lang w:val="en-US"/>
        </w:rPr>
        <w:t xml:space="preserve"> </w:t>
      </w:r>
      <w:proofErr w:type="spellStart"/>
      <w:r w:rsidR="005A4496">
        <w:rPr>
          <w:rFonts w:cs="Times New Roman"/>
          <w:szCs w:val="24"/>
          <w:lang w:val="en-US"/>
        </w:rPr>
        <w:t>hanya</w:t>
      </w:r>
      <w:proofErr w:type="spellEnd"/>
      <w:r w:rsidR="00F65E1E">
        <w:rPr>
          <w:rFonts w:cs="Times New Roman"/>
          <w:szCs w:val="24"/>
          <w:lang w:val="en-US"/>
        </w:rPr>
        <w:t xml:space="preserve"> </w:t>
      </w:r>
      <w:proofErr w:type="spellStart"/>
      <w:r w:rsidR="00585B63">
        <w:rPr>
          <w:rFonts w:cs="Times New Roman"/>
          <w:szCs w:val="24"/>
          <w:lang w:val="en-US"/>
        </w:rPr>
        <w:t>merasakan</w:t>
      </w:r>
      <w:proofErr w:type="spellEnd"/>
      <w:r w:rsidR="00585B63">
        <w:rPr>
          <w:rFonts w:cs="Times New Roman"/>
          <w:szCs w:val="24"/>
          <w:lang w:val="en-US"/>
        </w:rPr>
        <w:t xml:space="preserve"> </w:t>
      </w:r>
      <w:r w:rsidR="00E7230C">
        <w:rPr>
          <w:rFonts w:cs="Times New Roman"/>
          <w:szCs w:val="24"/>
          <w:lang w:val="en-US"/>
        </w:rPr>
        <w:t>stress</w:t>
      </w:r>
      <w:r w:rsidR="001347CE">
        <w:rPr>
          <w:rFonts w:cs="Times New Roman"/>
          <w:szCs w:val="24"/>
          <w:lang w:val="en-US"/>
        </w:rPr>
        <w:t xml:space="preserve"> </w:t>
      </w:r>
      <w:proofErr w:type="spellStart"/>
      <w:r w:rsidR="005A4496">
        <w:rPr>
          <w:rFonts w:cs="Times New Roman"/>
          <w:szCs w:val="24"/>
          <w:lang w:val="en-US"/>
        </w:rPr>
        <w:t>dalam</w:t>
      </w:r>
      <w:proofErr w:type="spellEnd"/>
      <w:r w:rsidR="005A4496">
        <w:rPr>
          <w:rFonts w:cs="Times New Roman"/>
          <w:szCs w:val="24"/>
          <w:lang w:val="en-US"/>
        </w:rPr>
        <w:t xml:space="preserve"> </w:t>
      </w:r>
      <w:proofErr w:type="spellStart"/>
      <w:r w:rsidR="005A4496">
        <w:rPr>
          <w:rFonts w:cs="Times New Roman"/>
          <w:szCs w:val="24"/>
          <w:lang w:val="en-US"/>
        </w:rPr>
        <w:t>kategori</w:t>
      </w:r>
      <w:proofErr w:type="spellEnd"/>
      <w:r w:rsidR="001347CE">
        <w:rPr>
          <w:rFonts w:cs="Times New Roman"/>
          <w:szCs w:val="24"/>
          <w:lang w:val="en-US"/>
        </w:rPr>
        <w:t xml:space="preserve"> </w:t>
      </w:r>
      <w:proofErr w:type="spellStart"/>
      <w:r w:rsidR="001347CE">
        <w:rPr>
          <w:rFonts w:cs="Times New Roman"/>
          <w:szCs w:val="24"/>
          <w:lang w:val="en-US"/>
        </w:rPr>
        <w:t>rendah</w:t>
      </w:r>
      <w:proofErr w:type="spellEnd"/>
      <w:r w:rsidR="00053ED9">
        <w:rPr>
          <w:rFonts w:cs="Times New Roman"/>
          <w:szCs w:val="24"/>
          <w:lang w:val="en-US"/>
        </w:rPr>
        <w:t xml:space="preserve"> dan </w:t>
      </w:r>
      <w:proofErr w:type="spellStart"/>
      <w:r w:rsidR="00F13F11">
        <w:rPr>
          <w:rFonts w:cs="Times New Roman"/>
          <w:szCs w:val="24"/>
          <w:lang w:val="en-US"/>
        </w:rPr>
        <w:t>tidak</w:t>
      </w:r>
      <w:proofErr w:type="spellEnd"/>
      <w:r w:rsidR="00F13F11">
        <w:rPr>
          <w:rFonts w:cs="Times New Roman"/>
          <w:szCs w:val="24"/>
          <w:lang w:val="en-US"/>
        </w:rPr>
        <w:t xml:space="preserve"> </w:t>
      </w:r>
      <w:proofErr w:type="spellStart"/>
      <w:r w:rsidR="00F13F11">
        <w:rPr>
          <w:rFonts w:cs="Times New Roman"/>
          <w:szCs w:val="24"/>
          <w:lang w:val="en-US"/>
        </w:rPr>
        <w:t>merasa</w:t>
      </w:r>
      <w:r w:rsidR="001F477F">
        <w:rPr>
          <w:rFonts w:cs="Times New Roman"/>
          <w:szCs w:val="24"/>
          <w:lang w:val="en-US"/>
        </w:rPr>
        <w:t>kan</w:t>
      </w:r>
      <w:proofErr w:type="spellEnd"/>
      <w:r w:rsidR="00F13F11">
        <w:rPr>
          <w:rFonts w:cs="Times New Roman"/>
          <w:szCs w:val="24"/>
          <w:lang w:val="en-US"/>
        </w:rPr>
        <w:t xml:space="preserve"> </w:t>
      </w:r>
      <w:proofErr w:type="spellStart"/>
      <w:r w:rsidR="00061E82">
        <w:rPr>
          <w:rFonts w:cs="Times New Roman"/>
          <w:szCs w:val="24"/>
          <w:lang w:val="en-US"/>
        </w:rPr>
        <w:t>akan</w:t>
      </w:r>
      <w:proofErr w:type="spellEnd"/>
      <w:r w:rsidR="00061E82">
        <w:rPr>
          <w:rFonts w:cs="Times New Roman"/>
          <w:szCs w:val="24"/>
          <w:lang w:val="en-US"/>
        </w:rPr>
        <w:t xml:space="preserve"> </w:t>
      </w:r>
      <w:proofErr w:type="spellStart"/>
      <w:r w:rsidR="00585B63">
        <w:rPr>
          <w:rFonts w:cs="Times New Roman"/>
          <w:szCs w:val="24"/>
          <w:lang w:val="en-US"/>
        </w:rPr>
        <w:t>kehilangan</w:t>
      </w:r>
      <w:proofErr w:type="spellEnd"/>
      <w:r w:rsidR="00585B63">
        <w:rPr>
          <w:rFonts w:cs="Times New Roman"/>
          <w:szCs w:val="24"/>
          <w:lang w:val="en-US"/>
        </w:rPr>
        <w:t xml:space="preserve"> </w:t>
      </w:r>
      <w:proofErr w:type="spellStart"/>
      <w:r w:rsidR="00585B63">
        <w:rPr>
          <w:rFonts w:cs="Times New Roman"/>
          <w:szCs w:val="24"/>
          <w:lang w:val="en-US"/>
        </w:rPr>
        <w:t>sumber</w:t>
      </w:r>
      <w:proofErr w:type="spellEnd"/>
      <w:r w:rsidR="00585B63">
        <w:rPr>
          <w:rFonts w:cs="Times New Roman"/>
          <w:szCs w:val="24"/>
          <w:lang w:val="en-US"/>
        </w:rPr>
        <w:t xml:space="preserve"> </w:t>
      </w:r>
      <w:proofErr w:type="spellStart"/>
      <w:r w:rsidR="00585B63">
        <w:rPr>
          <w:rFonts w:cs="Times New Roman"/>
          <w:szCs w:val="24"/>
          <w:lang w:val="en-US"/>
        </w:rPr>
        <w:t>daya</w:t>
      </w:r>
      <w:proofErr w:type="spellEnd"/>
      <w:r w:rsidR="00585B63">
        <w:rPr>
          <w:rFonts w:cs="Times New Roman"/>
          <w:szCs w:val="24"/>
          <w:lang w:val="en-US"/>
        </w:rPr>
        <w:t xml:space="preserve"> </w:t>
      </w:r>
      <w:proofErr w:type="spellStart"/>
      <w:r w:rsidR="00585B63">
        <w:rPr>
          <w:rFonts w:cs="Times New Roman"/>
          <w:szCs w:val="24"/>
          <w:lang w:val="en-US"/>
        </w:rPr>
        <w:t>d</w:t>
      </w:r>
      <w:r w:rsidR="0055602B">
        <w:rPr>
          <w:rFonts w:cs="Times New Roman"/>
          <w:szCs w:val="24"/>
          <w:lang w:val="en-US"/>
        </w:rPr>
        <w:t>alam</w:t>
      </w:r>
      <w:proofErr w:type="spellEnd"/>
      <w:r w:rsidR="00585B63">
        <w:rPr>
          <w:rFonts w:cs="Times New Roman"/>
          <w:szCs w:val="24"/>
          <w:lang w:val="en-US"/>
        </w:rPr>
        <w:t xml:space="preserve"> </w:t>
      </w:r>
      <w:proofErr w:type="spellStart"/>
      <w:r w:rsidR="00585B63">
        <w:rPr>
          <w:rFonts w:cs="Times New Roman"/>
          <w:szCs w:val="24"/>
          <w:lang w:val="en-US"/>
        </w:rPr>
        <w:t>lingkup</w:t>
      </w:r>
      <w:proofErr w:type="spellEnd"/>
      <w:r w:rsidR="00585B63">
        <w:rPr>
          <w:rFonts w:cs="Times New Roman"/>
          <w:szCs w:val="24"/>
          <w:lang w:val="en-US"/>
        </w:rPr>
        <w:t xml:space="preserve"> </w:t>
      </w:r>
      <w:proofErr w:type="spellStart"/>
      <w:r w:rsidR="00585B63">
        <w:rPr>
          <w:rFonts w:cs="Times New Roman"/>
          <w:szCs w:val="24"/>
          <w:lang w:val="en-US"/>
        </w:rPr>
        <w:t>kerja</w:t>
      </w:r>
      <w:proofErr w:type="spellEnd"/>
      <w:r w:rsidR="00585B63">
        <w:rPr>
          <w:rFonts w:cs="Times New Roman"/>
          <w:szCs w:val="24"/>
          <w:lang w:val="en-US"/>
        </w:rPr>
        <w:t xml:space="preserve">. </w:t>
      </w:r>
      <w:r w:rsidR="0098100D">
        <w:rPr>
          <w:rFonts w:cs="Times New Roman"/>
          <w:szCs w:val="24"/>
          <w:lang w:val="en-US"/>
        </w:rPr>
        <w:t xml:space="preserve">Oleh </w:t>
      </w:r>
      <w:proofErr w:type="spellStart"/>
      <w:r w:rsidR="0098100D">
        <w:rPr>
          <w:rFonts w:cs="Times New Roman"/>
          <w:szCs w:val="24"/>
          <w:lang w:val="en-US"/>
        </w:rPr>
        <w:t>karena</w:t>
      </w:r>
      <w:proofErr w:type="spellEnd"/>
      <w:r w:rsidR="0098100D">
        <w:rPr>
          <w:rFonts w:cs="Times New Roman"/>
          <w:szCs w:val="24"/>
          <w:lang w:val="en-US"/>
        </w:rPr>
        <w:t xml:space="preserve"> </w:t>
      </w:r>
      <w:proofErr w:type="spellStart"/>
      <w:r w:rsidR="0098100D">
        <w:rPr>
          <w:rFonts w:cs="Times New Roman"/>
          <w:szCs w:val="24"/>
          <w:lang w:val="en-US"/>
        </w:rPr>
        <w:t>itu</w:t>
      </w:r>
      <w:proofErr w:type="spellEnd"/>
      <w:r w:rsidR="0098100D">
        <w:rPr>
          <w:rFonts w:cs="Times New Roman"/>
          <w:szCs w:val="24"/>
          <w:lang w:val="en-US"/>
        </w:rPr>
        <w:t xml:space="preserve">, </w:t>
      </w:r>
      <w:proofErr w:type="spellStart"/>
      <w:r w:rsidR="00DE4E4C">
        <w:rPr>
          <w:rFonts w:cs="Times New Roman"/>
          <w:szCs w:val="24"/>
          <w:lang w:val="en-US"/>
        </w:rPr>
        <w:t>mereka</w:t>
      </w:r>
      <w:proofErr w:type="spellEnd"/>
      <w:r w:rsidR="00DE4E4C">
        <w:rPr>
          <w:rFonts w:cs="Times New Roman"/>
          <w:szCs w:val="24"/>
          <w:lang w:val="en-US"/>
        </w:rPr>
        <w:t xml:space="preserve"> </w:t>
      </w:r>
      <w:proofErr w:type="spellStart"/>
      <w:r w:rsidR="00FF2E6B">
        <w:rPr>
          <w:rFonts w:cs="Times New Roman"/>
          <w:szCs w:val="24"/>
          <w:lang w:val="en-US"/>
        </w:rPr>
        <w:t>masih</w:t>
      </w:r>
      <w:proofErr w:type="spellEnd"/>
      <w:r w:rsidR="00FF2E6B">
        <w:rPr>
          <w:rFonts w:cs="Times New Roman"/>
          <w:szCs w:val="24"/>
          <w:lang w:val="en-US"/>
        </w:rPr>
        <w:t xml:space="preserve"> </w:t>
      </w:r>
      <w:proofErr w:type="spellStart"/>
      <w:r w:rsidR="00FF2E6B">
        <w:rPr>
          <w:rFonts w:cs="Times New Roman"/>
          <w:szCs w:val="24"/>
          <w:lang w:val="en-US"/>
        </w:rPr>
        <w:t>memiliki</w:t>
      </w:r>
      <w:proofErr w:type="spellEnd"/>
      <w:r w:rsidR="00FF2E6B">
        <w:rPr>
          <w:rFonts w:cs="Times New Roman"/>
          <w:szCs w:val="24"/>
          <w:lang w:val="en-US"/>
        </w:rPr>
        <w:t xml:space="preserve"> </w:t>
      </w:r>
      <w:proofErr w:type="spellStart"/>
      <w:r w:rsidR="00FF2E6B">
        <w:rPr>
          <w:rFonts w:cs="Times New Roman"/>
          <w:szCs w:val="24"/>
          <w:lang w:val="en-US"/>
        </w:rPr>
        <w:t>sumber</w:t>
      </w:r>
      <w:proofErr w:type="spellEnd"/>
      <w:r w:rsidR="00FF2E6B">
        <w:rPr>
          <w:rFonts w:cs="Times New Roman"/>
          <w:szCs w:val="24"/>
          <w:lang w:val="en-US"/>
        </w:rPr>
        <w:t xml:space="preserve"> </w:t>
      </w:r>
      <w:proofErr w:type="spellStart"/>
      <w:r w:rsidR="00FF2E6B">
        <w:rPr>
          <w:rFonts w:cs="Times New Roman"/>
          <w:szCs w:val="24"/>
          <w:lang w:val="en-US"/>
        </w:rPr>
        <w:t>daya</w:t>
      </w:r>
      <w:proofErr w:type="spellEnd"/>
      <w:r w:rsidR="00FF2E6B">
        <w:rPr>
          <w:rFonts w:cs="Times New Roman"/>
          <w:szCs w:val="24"/>
          <w:lang w:val="en-US"/>
        </w:rPr>
        <w:t xml:space="preserve"> yang </w:t>
      </w:r>
      <w:proofErr w:type="spellStart"/>
      <w:r w:rsidR="00FF2E6B">
        <w:rPr>
          <w:rFonts w:cs="Times New Roman"/>
          <w:szCs w:val="24"/>
          <w:lang w:val="en-US"/>
        </w:rPr>
        <w:t>cukup</w:t>
      </w:r>
      <w:proofErr w:type="spellEnd"/>
      <w:r w:rsidR="00FF2E6B">
        <w:rPr>
          <w:rFonts w:cs="Times New Roman"/>
          <w:szCs w:val="24"/>
          <w:lang w:val="en-US"/>
        </w:rPr>
        <w:t xml:space="preserve"> </w:t>
      </w:r>
      <w:proofErr w:type="spellStart"/>
      <w:r w:rsidR="00FF2E6B">
        <w:rPr>
          <w:rFonts w:cs="Times New Roman"/>
          <w:szCs w:val="24"/>
          <w:lang w:val="en-US"/>
        </w:rPr>
        <w:t>dalam</w:t>
      </w:r>
      <w:proofErr w:type="spellEnd"/>
      <w:r w:rsidR="00FF2E6B">
        <w:rPr>
          <w:rFonts w:cs="Times New Roman"/>
          <w:szCs w:val="24"/>
          <w:lang w:val="en-US"/>
        </w:rPr>
        <w:t xml:space="preserve"> </w:t>
      </w:r>
      <w:proofErr w:type="spellStart"/>
      <w:r w:rsidR="00FF2E6B">
        <w:rPr>
          <w:rFonts w:cs="Times New Roman"/>
          <w:szCs w:val="24"/>
          <w:lang w:val="en-US"/>
        </w:rPr>
        <w:t>lingkup</w:t>
      </w:r>
      <w:proofErr w:type="spellEnd"/>
      <w:r w:rsidR="00FF2E6B">
        <w:rPr>
          <w:rFonts w:cs="Times New Roman"/>
          <w:szCs w:val="24"/>
          <w:lang w:val="en-US"/>
        </w:rPr>
        <w:t xml:space="preserve"> </w:t>
      </w:r>
      <w:proofErr w:type="spellStart"/>
      <w:r w:rsidR="00FF2E6B">
        <w:rPr>
          <w:rFonts w:cs="Times New Roman"/>
          <w:szCs w:val="24"/>
          <w:lang w:val="en-US"/>
        </w:rPr>
        <w:t>kerja</w:t>
      </w:r>
      <w:proofErr w:type="spellEnd"/>
      <w:r w:rsidR="00FF2E6B">
        <w:rPr>
          <w:rFonts w:cs="Times New Roman"/>
          <w:szCs w:val="24"/>
          <w:lang w:val="en-US"/>
        </w:rPr>
        <w:t xml:space="preserve"> dan </w:t>
      </w:r>
      <w:proofErr w:type="spellStart"/>
      <w:r w:rsidR="00DE4E4C">
        <w:rPr>
          <w:rFonts w:cs="Times New Roman"/>
          <w:szCs w:val="24"/>
          <w:lang w:val="en-US"/>
        </w:rPr>
        <w:t>tidak</w:t>
      </w:r>
      <w:proofErr w:type="spellEnd"/>
      <w:r w:rsidR="00DE4E4C">
        <w:rPr>
          <w:rFonts w:cs="Times New Roman"/>
          <w:szCs w:val="24"/>
          <w:lang w:val="en-US"/>
        </w:rPr>
        <w:t xml:space="preserve"> </w:t>
      </w:r>
      <w:proofErr w:type="spellStart"/>
      <w:r w:rsidR="00DE4E4C">
        <w:rPr>
          <w:rFonts w:cs="Times New Roman"/>
          <w:szCs w:val="24"/>
          <w:lang w:val="en-US"/>
        </w:rPr>
        <w:t>membutuhkan</w:t>
      </w:r>
      <w:proofErr w:type="spellEnd"/>
      <w:r w:rsidR="00DE4E4C">
        <w:rPr>
          <w:rFonts w:cs="Times New Roman"/>
          <w:szCs w:val="24"/>
          <w:lang w:val="en-US"/>
        </w:rPr>
        <w:t xml:space="preserve"> </w:t>
      </w:r>
      <w:proofErr w:type="spellStart"/>
      <w:r w:rsidR="0098100D">
        <w:rPr>
          <w:rFonts w:cs="Times New Roman"/>
          <w:szCs w:val="24"/>
          <w:lang w:val="en-US"/>
        </w:rPr>
        <w:t>pencarian</w:t>
      </w:r>
      <w:proofErr w:type="spellEnd"/>
      <w:r w:rsidR="0098100D">
        <w:rPr>
          <w:rFonts w:cs="Times New Roman"/>
          <w:szCs w:val="24"/>
          <w:lang w:val="en-US"/>
        </w:rPr>
        <w:t xml:space="preserve"> </w:t>
      </w:r>
      <w:proofErr w:type="spellStart"/>
      <w:r w:rsidR="0098100D">
        <w:rPr>
          <w:rFonts w:cs="Times New Roman"/>
          <w:szCs w:val="24"/>
          <w:lang w:val="en-US"/>
        </w:rPr>
        <w:t>sumber</w:t>
      </w:r>
      <w:proofErr w:type="spellEnd"/>
      <w:r w:rsidR="0098100D">
        <w:rPr>
          <w:rFonts w:cs="Times New Roman"/>
          <w:szCs w:val="24"/>
          <w:lang w:val="en-US"/>
        </w:rPr>
        <w:t xml:space="preserve"> </w:t>
      </w:r>
      <w:proofErr w:type="spellStart"/>
      <w:r w:rsidR="0098100D">
        <w:rPr>
          <w:rFonts w:cs="Times New Roman"/>
          <w:szCs w:val="24"/>
          <w:lang w:val="en-US"/>
        </w:rPr>
        <w:t>daya</w:t>
      </w:r>
      <w:proofErr w:type="spellEnd"/>
      <w:r w:rsidR="0098100D">
        <w:rPr>
          <w:rFonts w:cs="Times New Roman"/>
          <w:szCs w:val="24"/>
          <w:lang w:val="en-US"/>
        </w:rPr>
        <w:t xml:space="preserve"> </w:t>
      </w:r>
      <w:proofErr w:type="spellStart"/>
      <w:r w:rsidR="0098100D">
        <w:rPr>
          <w:rFonts w:cs="Times New Roman"/>
          <w:szCs w:val="24"/>
          <w:lang w:val="en-US"/>
        </w:rPr>
        <w:t>baru</w:t>
      </w:r>
      <w:proofErr w:type="spellEnd"/>
      <w:r w:rsidR="00FF2E6B">
        <w:rPr>
          <w:rFonts w:cs="Times New Roman"/>
          <w:szCs w:val="24"/>
          <w:lang w:val="en-US"/>
        </w:rPr>
        <w:t xml:space="preserve">. Hal </w:t>
      </w:r>
      <w:proofErr w:type="spellStart"/>
      <w:r w:rsidR="00FF2E6B">
        <w:rPr>
          <w:rFonts w:cs="Times New Roman"/>
          <w:szCs w:val="24"/>
          <w:lang w:val="en-US"/>
        </w:rPr>
        <w:t>inilah</w:t>
      </w:r>
      <w:proofErr w:type="spellEnd"/>
      <w:r w:rsidR="00FF2E6B">
        <w:rPr>
          <w:rFonts w:cs="Times New Roman"/>
          <w:szCs w:val="24"/>
          <w:lang w:val="en-US"/>
        </w:rPr>
        <w:t xml:space="preserve"> </w:t>
      </w:r>
      <w:proofErr w:type="spellStart"/>
      <w:r w:rsidR="00FF2E6B">
        <w:rPr>
          <w:rFonts w:cs="Times New Roman"/>
          <w:szCs w:val="24"/>
          <w:lang w:val="en-US"/>
        </w:rPr>
        <w:t>kemudian</w:t>
      </w:r>
      <w:proofErr w:type="spellEnd"/>
      <w:r w:rsidR="0098100D">
        <w:rPr>
          <w:rFonts w:cs="Times New Roman"/>
          <w:szCs w:val="24"/>
          <w:lang w:val="en-US"/>
        </w:rPr>
        <w:t xml:space="preserve"> </w:t>
      </w:r>
      <w:r w:rsidR="00585B63">
        <w:rPr>
          <w:rFonts w:cs="Times New Roman"/>
          <w:szCs w:val="24"/>
          <w:lang w:val="en-US"/>
        </w:rPr>
        <w:t xml:space="preserve">yang </w:t>
      </w:r>
      <w:proofErr w:type="spellStart"/>
      <w:r w:rsidR="00585B63">
        <w:rPr>
          <w:rFonts w:cs="Times New Roman"/>
          <w:szCs w:val="24"/>
          <w:lang w:val="en-US"/>
        </w:rPr>
        <w:t>menyebabkan</w:t>
      </w:r>
      <w:proofErr w:type="spellEnd"/>
      <w:r w:rsidR="00585B63">
        <w:rPr>
          <w:rFonts w:cs="Times New Roman"/>
          <w:szCs w:val="24"/>
          <w:lang w:val="en-US"/>
        </w:rPr>
        <w:t xml:space="preserve"> </w:t>
      </w:r>
      <w:proofErr w:type="spellStart"/>
      <w:r w:rsidR="00585B63">
        <w:rPr>
          <w:rFonts w:cs="Times New Roman"/>
          <w:szCs w:val="24"/>
          <w:lang w:val="en-US"/>
        </w:rPr>
        <w:t>peran</w:t>
      </w:r>
      <w:proofErr w:type="spellEnd"/>
      <w:r w:rsidR="00585B63">
        <w:rPr>
          <w:rFonts w:cs="Times New Roman"/>
          <w:szCs w:val="24"/>
          <w:lang w:val="en-US"/>
        </w:rPr>
        <w:t xml:space="preserve"> grit </w:t>
      </w:r>
      <w:proofErr w:type="spellStart"/>
      <w:r w:rsidR="00585B63">
        <w:rPr>
          <w:rFonts w:cs="Times New Roman"/>
          <w:szCs w:val="24"/>
          <w:lang w:val="en-US"/>
        </w:rPr>
        <w:t>sebagai</w:t>
      </w:r>
      <w:proofErr w:type="spellEnd"/>
      <w:r w:rsidR="00585B63">
        <w:rPr>
          <w:rFonts w:cs="Times New Roman"/>
          <w:szCs w:val="24"/>
          <w:lang w:val="en-US"/>
        </w:rPr>
        <w:t xml:space="preserve"> </w:t>
      </w:r>
      <w:proofErr w:type="spellStart"/>
      <w:r w:rsidR="00542826">
        <w:rPr>
          <w:rFonts w:cs="Times New Roman"/>
          <w:szCs w:val="24"/>
          <w:lang w:val="en-US"/>
        </w:rPr>
        <w:t>sumber</w:t>
      </w:r>
      <w:proofErr w:type="spellEnd"/>
      <w:r w:rsidR="00542826">
        <w:rPr>
          <w:rFonts w:cs="Times New Roman"/>
          <w:szCs w:val="24"/>
          <w:lang w:val="en-US"/>
        </w:rPr>
        <w:t xml:space="preserve"> </w:t>
      </w:r>
      <w:proofErr w:type="spellStart"/>
      <w:r w:rsidR="00542826">
        <w:rPr>
          <w:rFonts w:cs="Times New Roman"/>
          <w:szCs w:val="24"/>
          <w:lang w:val="en-US"/>
        </w:rPr>
        <w:t>daya</w:t>
      </w:r>
      <w:proofErr w:type="spellEnd"/>
      <w:r w:rsidR="00542826">
        <w:rPr>
          <w:rFonts w:cs="Times New Roman"/>
          <w:szCs w:val="24"/>
          <w:lang w:val="en-US"/>
        </w:rPr>
        <w:t xml:space="preserve"> </w:t>
      </w:r>
      <w:proofErr w:type="spellStart"/>
      <w:r w:rsidR="00542826">
        <w:rPr>
          <w:rFonts w:cs="Times New Roman"/>
          <w:szCs w:val="24"/>
          <w:lang w:val="en-US"/>
        </w:rPr>
        <w:t>baru</w:t>
      </w:r>
      <w:proofErr w:type="spellEnd"/>
      <w:r w:rsidR="00542826">
        <w:rPr>
          <w:rFonts w:cs="Times New Roman"/>
          <w:szCs w:val="24"/>
          <w:lang w:val="en-US"/>
        </w:rPr>
        <w:t xml:space="preserve"> </w:t>
      </w:r>
      <w:proofErr w:type="spellStart"/>
      <w:r w:rsidR="00542826">
        <w:rPr>
          <w:rFonts w:cs="Times New Roman"/>
          <w:szCs w:val="24"/>
          <w:lang w:val="en-US"/>
        </w:rPr>
        <w:t>tidak</w:t>
      </w:r>
      <w:proofErr w:type="spellEnd"/>
      <w:r w:rsidR="00542826">
        <w:rPr>
          <w:rFonts w:cs="Times New Roman"/>
          <w:szCs w:val="24"/>
          <w:lang w:val="en-US"/>
        </w:rPr>
        <w:t xml:space="preserve"> </w:t>
      </w:r>
      <w:proofErr w:type="spellStart"/>
      <w:r w:rsidR="00542826">
        <w:rPr>
          <w:rFonts w:cs="Times New Roman"/>
          <w:szCs w:val="24"/>
          <w:lang w:val="en-US"/>
        </w:rPr>
        <w:t>me</w:t>
      </w:r>
      <w:r w:rsidR="00585B63">
        <w:rPr>
          <w:rFonts w:cs="Times New Roman"/>
          <w:szCs w:val="24"/>
          <w:lang w:val="en-US"/>
        </w:rPr>
        <w:t>moderasi</w:t>
      </w:r>
      <w:proofErr w:type="spellEnd"/>
      <w:r w:rsidR="00585B63">
        <w:rPr>
          <w:rFonts w:cs="Times New Roman"/>
          <w:szCs w:val="24"/>
          <w:lang w:val="en-US"/>
        </w:rPr>
        <w:t xml:space="preserve"> </w:t>
      </w:r>
      <w:proofErr w:type="spellStart"/>
      <w:r w:rsidR="00542826">
        <w:rPr>
          <w:rFonts w:cs="Times New Roman"/>
          <w:szCs w:val="24"/>
          <w:lang w:val="en-US"/>
        </w:rPr>
        <w:t>secara</w:t>
      </w:r>
      <w:proofErr w:type="spellEnd"/>
      <w:r w:rsidR="00EE0C56">
        <w:rPr>
          <w:rFonts w:cs="Times New Roman"/>
          <w:szCs w:val="24"/>
          <w:lang w:val="en-US"/>
        </w:rPr>
        <w:t xml:space="preserve"> </w:t>
      </w:r>
      <w:proofErr w:type="spellStart"/>
      <w:r w:rsidR="00EE0C56">
        <w:rPr>
          <w:rFonts w:cs="Times New Roman"/>
          <w:szCs w:val="24"/>
          <w:lang w:val="en-US"/>
        </w:rPr>
        <w:t>signifikan</w:t>
      </w:r>
      <w:proofErr w:type="spellEnd"/>
      <w:r w:rsidR="00CE3E3B">
        <w:rPr>
          <w:rFonts w:cs="Times New Roman"/>
          <w:szCs w:val="24"/>
          <w:lang w:val="en-US"/>
        </w:rPr>
        <w:t>.</w:t>
      </w:r>
      <w:r w:rsidR="00585B63">
        <w:rPr>
          <w:rFonts w:cs="Times New Roman"/>
          <w:szCs w:val="24"/>
          <w:lang w:val="en-US"/>
        </w:rPr>
        <w:t xml:space="preserve"> </w:t>
      </w:r>
      <w:proofErr w:type="spellStart"/>
      <w:r w:rsidR="00EE0C56">
        <w:rPr>
          <w:rFonts w:cs="Times New Roman"/>
          <w:szCs w:val="24"/>
          <w:lang w:val="en-US"/>
        </w:rPr>
        <w:t>S</w:t>
      </w:r>
      <w:r w:rsidR="00585B63">
        <w:rPr>
          <w:rFonts w:cs="Times New Roman"/>
          <w:szCs w:val="24"/>
          <w:lang w:val="en-US"/>
        </w:rPr>
        <w:t>e</w:t>
      </w:r>
      <w:r w:rsidR="00ED557A">
        <w:rPr>
          <w:rFonts w:cs="Times New Roman"/>
          <w:szCs w:val="24"/>
          <w:lang w:val="en-US"/>
        </w:rPr>
        <w:t>suai</w:t>
      </w:r>
      <w:proofErr w:type="spellEnd"/>
      <w:r w:rsidR="00ED557A">
        <w:rPr>
          <w:rFonts w:cs="Times New Roman"/>
          <w:szCs w:val="24"/>
          <w:lang w:val="en-US"/>
        </w:rPr>
        <w:t xml:space="preserve"> </w:t>
      </w:r>
      <w:proofErr w:type="spellStart"/>
      <w:r w:rsidR="00ED557A">
        <w:rPr>
          <w:rFonts w:cs="Times New Roman"/>
          <w:szCs w:val="24"/>
          <w:lang w:val="en-US"/>
        </w:rPr>
        <w:t>dengan</w:t>
      </w:r>
      <w:proofErr w:type="spellEnd"/>
      <w:r w:rsidR="00883D6B">
        <w:rPr>
          <w:rFonts w:cs="Times New Roman"/>
          <w:szCs w:val="24"/>
          <w:lang w:val="en-US"/>
        </w:rPr>
        <w:t xml:space="preserve"> </w:t>
      </w:r>
      <w:r w:rsidR="00883D6B">
        <w:rPr>
          <w:rFonts w:cs="Times New Roman"/>
          <w:i/>
          <w:iCs/>
          <w:szCs w:val="24"/>
          <w:lang w:val="en-US"/>
        </w:rPr>
        <w:t>conservation resource</w:t>
      </w:r>
      <w:r w:rsidR="007D3ADA">
        <w:rPr>
          <w:rFonts w:cs="Times New Roman"/>
          <w:i/>
          <w:iCs/>
          <w:szCs w:val="24"/>
          <w:lang w:val="en-US"/>
        </w:rPr>
        <w:t xml:space="preserve"> of</w:t>
      </w:r>
      <w:r w:rsidR="00883D6B">
        <w:rPr>
          <w:rFonts w:cs="Times New Roman"/>
          <w:i/>
          <w:iCs/>
          <w:szCs w:val="24"/>
          <w:lang w:val="en-US"/>
        </w:rPr>
        <w:t xml:space="preserve"> theory</w:t>
      </w:r>
      <w:r w:rsidR="00883D6B">
        <w:rPr>
          <w:rFonts w:cs="Times New Roman"/>
          <w:szCs w:val="24"/>
          <w:lang w:val="en-US"/>
        </w:rPr>
        <w:t xml:space="preserve">, </w:t>
      </w:r>
      <w:proofErr w:type="spellStart"/>
      <w:r w:rsidR="00B42646">
        <w:rPr>
          <w:rFonts w:cs="Times New Roman"/>
          <w:szCs w:val="24"/>
          <w:lang w:val="en-US"/>
        </w:rPr>
        <w:t>yaitu</w:t>
      </w:r>
      <w:proofErr w:type="spellEnd"/>
      <w:r w:rsidR="00B42646">
        <w:rPr>
          <w:rFonts w:cs="Times New Roman"/>
          <w:szCs w:val="24"/>
          <w:lang w:val="en-US"/>
        </w:rPr>
        <w:t xml:space="preserve"> </w:t>
      </w:r>
      <w:proofErr w:type="spellStart"/>
      <w:r w:rsidR="00883D6B">
        <w:rPr>
          <w:rFonts w:cs="Times New Roman"/>
          <w:szCs w:val="24"/>
          <w:lang w:val="en-US"/>
        </w:rPr>
        <w:t>ketika</w:t>
      </w:r>
      <w:proofErr w:type="spellEnd"/>
      <w:r w:rsidR="00883D6B">
        <w:rPr>
          <w:rFonts w:cs="Times New Roman"/>
          <w:szCs w:val="24"/>
          <w:lang w:val="en-US"/>
        </w:rPr>
        <w:t xml:space="preserve"> </w:t>
      </w:r>
      <w:proofErr w:type="spellStart"/>
      <w:r w:rsidR="00883D6B">
        <w:rPr>
          <w:rFonts w:cs="Times New Roman"/>
          <w:szCs w:val="24"/>
          <w:lang w:val="en-US"/>
        </w:rPr>
        <w:t>adanya</w:t>
      </w:r>
      <w:proofErr w:type="spellEnd"/>
      <w:r w:rsidR="00883D6B">
        <w:rPr>
          <w:rFonts w:cs="Times New Roman"/>
          <w:szCs w:val="24"/>
          <w:lang w:val="en-US"/>
        </w:rPr>
        <w:t xml:space="preserve"> </w:t>
      </w:r>
      <w:proofErr w:type="spellStart"/>
      <w:r w:rsidR="00883D6B">
        <w:rPr>
          <w:rFonts w:cs="Times New Roman"/>
          <w:szCs w:val="24"/>
          <w:lang w:val="en-US"/>
        </w:rPr>
        <w:t>sumber</w:t>
      </w:r>
      <w:proofErr w:type="spellEnd"/>
      <w:r w:rsidR="00883D6B">
        <w:rPr>
          <w:rFonts w:cs="Times New Roman"/>
          <w:szCs w:val="24"/>
          <w:lang w:val="en-US"/>
        </w:rPr>
        <w:t xml:space="preserve"> </w:t>
      </w:r>
      <w:proofErr w:type="spellStart"/>
      <w:r w:rsidR="00883D6B">
        <w:rPr>
          <w:rFonts w:cs="Times New Roman"/>
          <w:szCs w:val="24"/>
          <w:lang w:val="en-US"/>
        </w:rPr>
        <w:t>daya</w:t>
      </w:r>
      <w:proofErr w:type="spellEnd"/>
      <w:r w:rsidR="00883D6B">
        <w:rPr>
          <w:rFonts w:cs="Times New Roman"/>
          <w:szCs w:val="24"/>
          <w:lang w:val="en-US"/>
        </w:rPr>
        <w:t xml:space="preserve"> yang </w:t>
      </w:r>
      <w:proofErr w:type="spellStart"/>
      <w:r w:rsidR="00883D6B">
        <w:rPr>
          <w:rFonts w:cs="Times New Roman"/>
          <w:szCs w:val="24"/>
          <w:lang w:val="en-US"/>
        </w:rPr>
        <w:t>hilang</w:t>
      </w:r>
      <w:proofErr w:type="spellEnd"/>
      <w:r w:rsidR="00883D6B">
        <w:rPr>
          <w:rFonts w:cs="Times New Roman"/>
          <w:szCs w:val="24"/>
          <w:lang w:val="en-US"/>
        </w:rPr>
        <w:t xml:space="preserve"> </w:t>
      </w:r>
      <w:proofErr w:type="spellStart"/>
      <w:r w:rsidR="00883D6B">
        <w:rPr>
          <w:rFonts w:cs="Times New Roman"/>
          <w:szCs w:val="24"/>
          <w:lang w:val="en-US"/>
        </w:rPr>
        <w:t>dari</w:t>
      </w:r>
      <w:proofErr w:type="spellEnd"/>
      <w:r w:rsidR="00883D6B">
        <w:rPr>
          <w:rFonts w:cs="Times New Roman"/>
          <w:szCs w:val="24"/>
          <w:lang w:val="en-US"/>
        </w:rPr>
        <w:t xml:space="preserve"> </w:t>
      </w:r>
      <w:proofErr w:type="spellStart"/>
      <w:r w:rsidR="00883D6B">
        <w:rPr>
          <w:rFonts w:cs="Times New Roman"/>
          <w:szCs w:val="24"/>
          <w:lang w:val="en-US"/>
        </w:rPr>
        <w:t>individu</w:t>
      </w:r>
      <w:proofErr w:type="spellEnd"/>
      <w:r w:rsidR="00883D6B">
        <w:rPr>
          <w:rFonts w:cs="Times New Roman"/>
          <w:szCs w:val="24"/>
          <w:lang w:val="en-US"/>
        </w:rPr>
        <w:t xml:space="preserve"> </w:t>
      </w:r>
      <w:proofErr w:type="spellStart"/>
      <w:r w:rsidR="00883D6B">
        <w:rPr>
          <w:rFonts w:cs="Times New Roman"/>
          <w:szCs w:val="24"/>
          <w:lang w:val="en-US"/>
        </w:rPr>
        <w:t>maka</w:t>
      </w:r>
      <w:proofErr w:type="spellEnd"/>
      <w:r w:rsidR="00883D6B">
        <w:rPr>
          <w:rFonts w:cs="Times New Roman"/>
          <w:szCs w:val="24"/>
          <w:lang w:val="en-US"/>
        </w:rPr>
        <w:t xml:space="preserve"> </w:t>
      </w:r>
      <w:proofErr w:type="spellStart"/>
      <w:r w:rsidR="00883D6B">
        <w:rPr>
          <w:rFonts w:cs="Times New Roman"/>
          <w:szCs w:val="24"/>
          <w:lang w:val="en-US"/>
        </w:rPr>
        <w:t>individu</w:t>
      </w:r>
      <w:proofErr w:type="spellEnd"/>
      <w:r w:rsidR="00883D6B">
        <w:rPr>
          <w:rFonts w:cs="Times New Roman"/>
          <w:szCs w:val="24"/>
          <w:lang w:val="en-US"/>
        </w:rPr>
        <w:t xml:space="preserve"> </w:t>
      </w:r>
      <w:proofErr w:type="spellStart"/>
      <w:r w:rsidR="00883D6B">
        <w:rPr>
          <w:rFonts w:cs="Times New Roman"/>
          <w:szCs w:val="24"/>
          <w:lang w:val="en-US"/>
        </w:rPr>
        <w:t>tersebut</w:t>
      </w:r>
      <w:proofErr w:type="spellEnd"/>
      <w:r w:rsidR="00883D6B">
        <w:rPr>
          <w:rFonts w:cs="Times New Roman"/>
          <w:szCs w:val="24"/>
          <w:lang w:val="en-US"/>
        </w:rPr>
        <w:t xml:space="preserve"> </w:t>
      </w:r>
      <w:proofErr w:type="spellStart"/>
      <w:r w:rsidR="00883D6B">
        <w:rPr>
          <w:rFonts w:cs="Times New Roman"/>
          <w:szCs w:val="24"/>
          <w:lang w:val="en-US"/>
        </w:rPr>
        <w:t>cenderung</w:t>
      </w:r>
      <w:proofErr w:type="spellEnd"/>
      <w:r w:rsidR="00883D6B">
        <w:rPr>
          <w:rFonts w:cs="Times New Roman"/>
          <w:szCs w:val="24"/>
          <w:lang w:val="en-US"/>
        </w:rPr>
        <w:t xml:space="preserve"> </w:t>
      </w:r>
      <w:proofErr w:type="spellStart"/>
      <w:r w:rsidR="00883D6B">
        <w:rPr>
          <w:rFonts w:cs="Times New Roman"/>
          <w:szCs w:val="24"/>
          <w:lang w:val="en-US"/>
        </w:rPr>
        <w:t>mencari</w:t>
      </w:r>
      <w:proofErr w:type="spellEnd"/>
      <w:r w:rsidR="00883D6B">
        <w:rPr>
          <w:rFonts w:cs="Times New Roman"/>
          <w:szCs w:val="24"/>
          <w:lang w:val="en-US"/>
        </w:rPr>
        <w:t xml:space="preserve"> </w:t>
      </w:r>
      <w:proofErr w:type="spellStart"/>
      <w:r w:rsidR="00883D6B">
        <w:rPr>
          <w:rFonts w:cs="Times New Roman"/>
          <w:szCs w:val="24"/>
          <w:lang w:val="en-US"/>
        </w:rPr>
        <w:t>sumber</w:t>
      </w:r>
      <w:proofErr w:type="spellEnd"/>
      <w:r w:rsidR="00883D6B">
        <w:rPr>
          <w:rFonts w:cs="Times New Roman"/>
          <w:szCs w:val="24"/>
          <w:lang w:val="en-US"/>
        </w:rPr>
        <w:t xml:space="preserve"> </w:t>
      </w:r>
      <w:proofErr w:type="spellStart"/>
      <w:r w:rsidR="00883D6B">
        <w:rPr>
          <w:rFonts w:cs="Times New Roman"/>
          <w:szCs w:val="24"/>
          <w:lang w:val="en-US"/>
        </w:rPr>
        <w:t>daya</w:t>
      </w:r>
      <w:proofErr w:type="spellEnd"/>
      <w:r w:rsidR="00883D6B">
        <w:rPr>
          <w:rFonts w:cs="Times New Roman"/>
          <w:szCs w:val="24"/>
          <w:lang w:val="en-US"/>
        </w:rPr>
        <w:t xml:space="preserve"> lain </w:t>
      </w:r>
      <w:proofErr w:type="spellStart"/>
      <w:r w:rsidR="002D1116">
        <w:rPr>
          <w:rFonts w:cs="Times New Roman"/>
          <w:szCs w:val="24"/>
          <w:lang w:val="en-US"/>
        </w:rPr>
        <w:t>sebagai</w:t>
      </w:r>
      <w:proofErr w:type="spellEnd"/>
      <w:r w:rsidR="002D1116">
        <w:rPr>
          <w:rFonts w:cs="Times New Roman"/>
          <w:szCs w:val="24"/>
          <w:lang w:val="en-US"/>
        </w:rPr>
        <w:t xml:space="preserve"> </w:t>
      </w:r>
      <w:proofErr w:type="spellStart"/>
      <w:r w:rsidR="002D1116">
        <w:rPr>
          <w:rFonts w:cs="Times New Roman"/>
          <w:szCs w:val="24"/>
          <w:lang w:val="en-US"/>
        </w:rPr>
        <w:t>pengganti</w:t>
      </w:r>
      <w:proofErr w:type="spellEnd"/>
      <w:r w:rsidR="00B167DA">
        <w:rPr>
          <w:rFonts w:cs="Times New Roman"/>
          <w:szCs w:val="24"/>
          <w:lang w:val="en-US"/>
        </w:rPr>
        <w:t xml:space="preserve"> </w:t>
      </w:r>
      <w:proofErr w:type="spellStart"/>
      <w:r w:rsidR="00064F61">
        <w:rPr>
          <w:rFonts w:cs="Times New Roman"/>
          <w:szCs w:val="24"/>
          <w:lang w:val="en-US"/>
        </w:rPr>
        <w:t>namun</w:t>
      </w:r>
      <w:proofErr w:type="spellEnd"/>
      <w:r w:rsidR="00064F61">
        <w:rPr>
          <w:rFonts w:cs="Times New Roman"/>
          <w:szCs w:val="24"/>
          <w:lang w:val="en-US"/>
        </w:rPr>
        <w:t xml:space="preserve"> </w:t>
      </w:r>
      <w:proofErr w:type="spellStart"/>
      <w:r w:rsidR="00064F61">
        <w:rPr>
          <w:rFonts w:cs="Times New Roman"/>
          <w:szCs w:val="24"/>
          <w:lang w:val="en-US"/>
        </w:rPr>
        <w:t>ketika</w:t>
      </w:r>
      <w:proofErr w:type="spellEnd"/>
      <w:r w:rsidR="00064F61">
        <w:rPr>
          <w:rFonts w:cs="Times New Roman"/>
          <w:szCs w:val="24"/>
          <w:lang w:val="en-US"/>
        </w:rPr>
        <w:t xml:space="preserve"> </w:t>
      </w:r>
      <w:proofErr w:type="spellStart"/>
      <w:r w:rsidR="00064F61">
        <w:rPr>
          <w:rFonts w:cs="Times New Roman"/>
          <w:szCs w:val="24"/>
          <w:lang w:val="en-US"/>
        </w:rPr>
        <w:t>sumber</w:t>
      </w:r>
      <w:proofErr w:type="spellEnd"/>
      <w:r w:rsidR="00064F61">
        <w:rPr>
          <w:rFonts w:cs="Times New Roman"/>
          <w:szCs w:val="24"/>
          <w:lang w:val="en-US"/>
        </w:rPr>
        <w:t xml:space="preserve"> </w:t>
      </w:r>
      <w:proofErr w:type="spellStart"/>
      <w:r w:rsidR="00064F61">
        <w:rPr>
          <w:rFonts w:cs="Times New Roman"/>
          <w:szCs w:val="24"/>
          <w:lang w:val="en-US"/>
        </w:rPr>
        <w:t>daya</w:t>
      </w:r>
      <w:proofErr w:type="spellEnd"/>
      <w:r w:rsidR="00064F61">
        <w:rPr>
          <w:rFonts w:cs="Times New Roman"/>
          <w:szCs w:val="24"/>
          <w:lang w:val="en-US"/>
        </w:rPr>
        <w:t xml:space="preserve"> </w:t>
      </w:r>
      <w:proofErr w:type="spellStart"/>
      <w:r w:rsidR="00064F61">
        <w:rPr>
          <w:rFonts w:cs="Times New Roman"/>
          <w:szCs w:val="24"/>
          <w:lang w:val="en-US"/>
        </w:rPr>
        <w:t>sudah</w:t>
      </w:r>
      <w:proofErr w:type="spellEnd"/>
      <w:r w:rsidR="00064F61">
        <w:rPr>
          <w:rFonts w:cs="Times New Roman"/>
          <w:szCs w:val="24"/>
          <w:lang w:val="en-US"/>
        </w:rPr>
        <w:t xml:space="preserve"> </w:t>
      </w:r>
      <w:proofErr w:type="spellStart"/>
      <w:r w:rsidR="00064F61">
        <w:rPr>
          <w:rFonts w:cs="Times New Roman"/>
          <w:szCs w:val="24"/>
          <w:lang w:val="en-US"/>
        </w:rPr>
        <w:t>cukup</w:t>
      </w:r>
      <w:proofErr w:type="spellEnd"/>
      <w:r w:rsidR="00064F61">
        <w:rPr>
          <w:rFonts w:cs="Times New Roman"/>
          <w:szCs w:val="24"/>
          <w:lang w:val="en-US"/>
        </w:rPr>
        <w:t xml:space="preserve"> </w:t>
      </w:r>
      <w:proofErr w:type="spellStart"/>
      <w:r w:rsidR="00064F61">
        <w:rPr>
          <w:rFonts w:cs="Times New Roman"/>
          <w:szCs w:val="24"/>
          <w:lang w:val="en-US"/>
        </w:rPr>
        <w:t>maka</w:t>
      </w:r>
      <w:proofErr w:type="spellEnd"/>
      <w:r w:rsidR="00064F61">
        <w:rPr>
          <w:rFonts w:cs="Times New Roman"/>
          <w:szCs w:val="24"/>
          <w:lang w:val="en-US"/>
        </w:rPr>
        <w:t xml:space="preserve"> </w:t>
      </w:r>
      <w:proofErr w:type="spellStart"/>
      <w:r w:rsidR="00064F61">
        <w:rPr>
          <w:rFonts w:cs="Times New Roman"/>
          <w:szCs w:val="24"/>
          <w:lang w:val="en-US"/>
        </w:rPr>
        <w:t>dia</w:t>
      </w:r>
      <w:proofErr w:type="spellEnd"/>
      <w:r w:rsidR="00631F4F">
        <w:rPr>
          <w:rFonts w:cs="Times New Roman"/>
          <w:szCs w:val="24"/>
          <w:lang w:val="en-US"/>
        </w:rPr>
        <w:t xml:space="preserve"> </w:t>
      </w:r>
      <w:proofErr w:type="spellStart"/>
      <w:r w:rsidR="00631F4F">
        <w:rPr>
          <w:rFonts w:cs="Times New Roman"/>
          <w:szCs w:val="24"/>
          <w:lang w:val="en-US"/>
        </w:rPr>
        <w:t>akan</w:t>
      </w:r>
      <w:proofErr w:type="spellEnd"/>
      <w:r w:rsidR="00631F4F">
        <w:rPr>
          <w:rFonts w:cs="Times New Roman"/>
          <w:szCs w:val="24"/>
          <w:lang w:val="en-US"/>
        </w:rPr>
        <w:t xml:space="preserve"> </w:t>
      </w:r>
      <w:proofErr w:type="spellStart"/>
      <w:r w:rsidR="00631F4F">
        <w:rPr>
          <w:rFonts w:cs="Times New Roman"/>
          <w:szCs w:val="24"/>
          <w:lang w:val="en-US"/>
        </w:rPr>
        <w:t>meenggunakan</w:t>
      </w:r>
      <w:proofErr w:type="spellEnd"/>
      <w:r w:rsidR="00631F4F">
        <w:rPr>
          <w:rFonts w:cs="Times New Roman"/>
          <w:szCs w:val="24"/>
          <w:lang w:val="en-US"/>
        </w:rPr>
        <w:t xml:space="preserve"> </w:t>
      </w:r>
      <w:proofErr w:type="spellStart"/>
      <w:r w:rsidR="00631F4F">
        <w:rPr>
          <w:rFonts w:cs="Times New Roman"/>
          <w:szCs w:val="24"/>
          <w:lang w:val="en-US"/>
        </w:rPr>
        <w:t>sumber</w:t>
      </w:r>
      <w:proofErr w:type="spellEnd"/>
      <w:r w:rsidR="00631F4F">
        <w:rPr>
          <w:rFonts w:cs="Times New Roman"/>
          <w:szCs w:val="24"/>
          <w:lang w:val="en-US"/>
        </w:rPr>
        <w:t xml:space="preserve"> </w:t>
      </w:r>
      <w:proofErr w:type="spellStart"/>
      <w:r w:rsidR="00631F4F">
        <w:rPr>
          <w:rFonts w:cs="Times New Roman"/>
          <w:szCs w:val="24"/>
          <w:lang w:val="en-US"/>
        </w:rPr>
        <w:t>daya</w:t>
      </w:r>
      <w:proofErr w:type="spellEnd"/>
      <w:r w:rsidR="00631F4F">
        <w:rPr>
          <w:rFonts w:cs="Times New Roman"/>
          <w:szCs w:val="24"/>
          <w:lang w:val="en-US"/>
        </w:rPr>
        <w:t xml:space="preserve"> yang </w:t>
      </w:r>
      <w:proofErr w:type="spellStart"/>
      <w:r w:rsidR="00631F4F">
        <w:rPr>
          <w:rFonts w:cs="Times New Roman"/>
          <w:szCs w:val="24"/>
          <w:lang w:val="en-US"/>
        </w:rPr>
        <w:t>dimiliki</w:t>
      </w:r>
      <w:proofErr w:type="spellEnd"/>
      <w:r w:rsidR="00631F4F">
        <w:rPr>
          <w:rFonts w:cs="Times New Roman"/>
          <w:szCs w:val="24"/>
          <w:lang w:val="en-US"/>
        </w:rPr>
        <w:t xml:space="preserve"> </w:t>
      </w:r>
      <w:proofErr w:type="spellStart"/>
      <w:r w:rsidR="00631F4F">
        <w:rPr>
          <w:rFonts w:cs="Times New Roman"/>
          <w:szCs w:val="24"/>
          <w:lang w:val="en-US"/>
        </w:rPr>
        <w:t>untuk</w:t>
      </w:r>
      <w:proofErr w:type="spellEnd"/>
      <w:r w:rsidR="00631F4F">
        <w:rPr>
          <w:rFonts w:cs="Times New Roman"/>
          <w:szCs w:val="24"/>
          <w:lang w:val="en-US"/>
        </w:rPr>
        <w:t xml:space="preserve"> </w:t>
      </w:r>
      <w:proofErr w:type="spellStart"/>
      <w:r w:rsidR="00631F4F">
        <w:rPr>
          <w:rFonts w:cs="Times New Roman"/>
          <w:szCs w:val="24"/>
          <w:lang w:val="en-US"/>
        </w:rPr>
        <w:t>menghadapi</w:t>
      </w:r>
      <w:proofErr w:type="spellEnd"/>
      <w:r w:rsidR="00631F4F">
        <w:rPr>
          <w:rFonts w:cs="Times New Roman"/>
          <w:szCs w:val="24"/>
          <w:lang w:val="en-US"/>
        </w:rPr>
        <w:t xml:space="preserve"> </w:t>
      </w:r>
      <w:proofErr w:type="spellStart"/>
      <w:r w:rsidR="00631F4F">
        <w:rPr>
          <w:rFonts w:cs="Times New Roman"/>
          <w:szCs w:val="24"/>
          <w:lang w:val="en-US"/>
        </w:rPr>
        <w:t>ancaman</w:t>
      </w:r>
      <w:proofErr w:type="spellEnd"/>
      <w:r w:rsidR="00631F4F">
        <w:rPr>
          <w:rFonts w:cs="Times New Roman"/>
          <w:szCs w:val="24"/>
          <w:lang w:val="en-US"/>
        </w:rPr>
        <w:t xml:space="preserve"> yang </w:t>
      </w:r>
      <w:proofErr w:type="spellStart"/>
      <w:r w:rsidR="00631F4F">
        <w:rPr>
          <w:rFonts w:cs="Times New Roman"/>
          <w:szCs w:val="24"/>
          <w:lang w:val="en-US"/>
        </w:rPr>
        <w:t>akan</w:t>
      </w:r>
      <w:proofErr w:type="spellEnd"/>
      <w:r w:rsidR="00631F4F">
        <w:rPr>
          <w:rFonts w:cs="Times New Roman"/>
          <w:szCs w:val="24"/>
          <w:lang w:val="en-US"/>
        </w:rPr>
        <w:t xml:space="preserve"> </w:t>
      </w:r>
      <w:proofErr w:type="spellStart"/>
      <w:r w:rsidR="00631F4F">
        <w:rPr>
          <w:rFonts w:cs="Times New Roman"/>
          <w:szCs w:val="24"/>
          <w:lang w:val="en-US"/>
        </w:rPr>
        <w:t>dihadapi</w:t>
      </w:r>
      <w:proofErr w:type="spellEnd"/>
      <w:r w:rsidR="00064F61">
        <w:rPr>
          <w:rFonts w:cs="Times New Roman"/>
          <w:szCs w:val="24"/>
          <w:lang w:val="en-US"/>
        </w:rPr>
        <w:t xml:space="preserve"> </w:t>
      </w:r>
      <w:r w:rsidR="00E134E9">
        <w:rPr>
          <w:rFonts w:cs="Times New Roman"/>
          <w:szCs w:val="24"/>
          <w:lang w:val="en-US"/>
        </w:rPr>
        <w:fldChar w:fldCharType="begin" w:fldLock="1"/>
      </w:r>
      <w:r w:rsidR="00C01A1F">
        <w:rPr>
          <w:rFonts w:cs="Times New Roman"/>
          <w:szCs w:val="24"/>
          <w:lang w:val="en-US"/>
        </w:rPr>
        <w:instrText>ADDIN CSL_CITATION {"citationItems":[{"id":"ITEM-1","itemData":{"DOI":"10.1111/1464-0597.00062","ISSN":"0269-994X","author":[{"dropping-particle":"","family":"Hobfoll","given":"Stevan E.","non-dropping-particle":"","parse-names":false,"suffix":""}],"container-title":"Applied Psychology","id":"ITEM-1","issue":"3","issued":{"date-parts":[["2001","7","21"]]},"page":"337-421","title":"The Influence of Culture, Community, and the Nested‐Self in the Stress Process: Advancing Conservation of Resources Theory","type":"article-journal","volume":"50"},"uris":["http://www.mendeley.com/documents/?uuid=6fe56d78-45ee-4ac9-bfc6-3f7fdeea7fef"]}],"mendeley":{"formattedCitation":"(Hobfoll, 2001)","plainTextFormattedCitation":"(Hobfoll, 2001)","previouslyFormattedCitation":"(Hobfoll, 2001)"},"properties":{"noteIndex":0},"schema":"https://github.com/citation-style-language/schema/raw/master/csl-citation.json"}</w:instrText>
      </w:r>
      <w:r w:rsidR="00E134E9">
        <w:rPr>
          <w:rFonts w:cs="Times New Roman"/>
          <w:szCs w:val="24"/>
          <w:lang w:val="en-US"/>
        </w:rPr>
        <w:fldChar w:fldCharType="separate"/>
      </w:r>
      <w:r w:rsidR="00E134E9" w:rsidRPr="00E134E9">
        <w:rPr>
          <w:rFonts w:cs="Times New Roman"/>
          <w:noProof/>
          <w:szCs w:val="24"/>
          <w:lang w:val="en-US"/>
        </w:rPr>
        <w:t>(Hobfoll, 2001)</w:t>
      </w:r>
      <w:r w:rsidR="00E134E9">
        <w:rPr>
          <w:rFonts w:cs="Times New Roman"/>
          <w:szCs w:val="24"/>
          <w:lang w:val="en-US"/>
        </w:rPr>
        <w:fldChar w:fldCharType="end"/>
      </w:r>
      <w:r w:rsidR="00E134E9">
        <w:rPr>
          <w:rFonts w:cs="Times New Roman"/>
          <w:szCs w:val="24"/>
          <w:lang w:val="en-US"/>
        </w:rPr>
        <w:t>.</w:t>
      </w:r>
    </w:p>
    <w:p w14:paraId="5389124A" w14:textId="251A8964" w:rsidR="00DF1885" w:rsidRPr="001004A6" w:rsidRDefault="001004A6" w:rsidP="00A555A1">
      <w:pPr>
        <w:tabs>
          <w:tab w:val="left" w:pos="420"/>
          <w:tab w:val="left" w:pos="1656"/>
        </w:tabs>
        <w:spacing w:after="120" w:line="360" w:lineRule="auto"/>
        <w:jc w:val="both"/>
        <w:rPr>
          <w:rFonts w:cs="Times New Roman"/>
          <w:szCs w:val="24"/>
          <w:lang w:val="en-US"/>
        </w:rPr>
      </w:pPr>
      <w:r>
        <w:rPr>
          <w:rFonts w:cs="Times New Roman"/>
          <w:szCs w:val="24"/>
          <w:lang w:val="en-US"/>
        </w:rPr>
        <w:tab/>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mengetahui</w:t>
      </w:r>
      <w:proofErr w:type="spellEnd"/>
      <w:r>
        <w:rPr>
          <w:rFonts w:cs="Times New Roman"/>
          <w:szCs w:val="24"/>
          <w:lang w:val="en-US"/>
        </w:rPr>
        <w:t xml:space="preserve"> </w:t>
      </w:r>
      <w:proofErr w:type="spellStart"/>
      <w:r>
        <w:rPr>
          <w:rFonts w:cs="Times New Roman"/>
          <w:szCs w:val="24"/>
          <w:lang w:val="en-US"/>
        </w:rPr>
        <w:t>penyebab</w:t>
      </w:r>
      <w:proofErr w:type="spellEnd"/>
      <w:r>
        <w:rPr>
          <w:rFonts w:cs="Times New Roman"/>
          <w:szCs w:val="24"/>
          <w:lang w:val="en-US"/>
        </w:rPr>
        <w:t xml:space="preserve"> </w:t>
      </w:r>
      <w:proofErr w:type="spellStart"/>
      <w:r>
        <w:rPr>
          <w:rFonts w:cs="Times New Roman"/>
          <w:szCs w:val="24"/>
          <w:lang w:val="en-US"/>
        </w:rPr>
        <w:t>rendahnya</w:t>
      </w:r>
      <w:proofErr w:type="spellEnd"/>
      <w:r>
        <w:rPr>
          <w:rFonts w:cs="Times New Roman"/>
          <w:szCs w:val="24"/>
          <w:lang w:val="en-US"/>
        </w:rPr>
        <w:t xml:space="preserve"> </w:t>
      </w:r>
      <w:r>
        <w:rPr>
          <w:rFonts w:cs="Times New Roman"/>
          <w:i/>
          <w:iCs/>
          <w:szCs w:val="24"/>
          <w:lang w:val="en-US"/>
        </w:rPr>
        <w:t xml:space="preserve">workplace incivility </w:t>
      </w:r>
      <w:r>
        <w:rPr>
          <w:rFonts w:cs="Times New Roman"/>
          <w:szCs w:val="24"/>
          <w:lang w:val="en-US"/>
        </w:rPr>
        <w:t xml:space="preserve">yang </w:t>
      </w:r>
      <w:proofErr w:type="spellStart"/>
      <w:r>
        <w:rPr>
          <w:rFonts w:cs="Times New Roman"/>
          <w:szCs w:val="24"/>
          <w:lang w:val="en-US"/>
        </w:rPr>
        <w:t>dirasakan</w:t>
      </w:r>
      <w:proofErr w:type="spellEnd"/>
      <w:r>
        <w:rPr>
          <w:rFonts w:cs="Times New Roman"/>
          <w:szCs w:val="24"/>
          <w:lang w:val="en-US"/>
        </w:rPr>
        <w:t xml:space="preserve"> </w:t>
      </w:r>
      <w:proofErr w:type="spellStart"/>
      <w:r>
        <w:rPr>
          <w:rFonts w:cs="Times New Roman"/>
          <w:szCs w:val="24"/>
          <w:lang w:val="en-US"/>
        </w:rPr>
        <w:t>karyawan</w:t>
      </w:r>
      <w:proofErr w:type="spellEnd"/>
      <w:r>
        <w:rPr>
          <w:rFonts w:cs="Times New Roman"/>
          <w:szCs w:val="24"/>
          <w:lang w:val="en-US"/>
        </w:rPr>
        <w:t xml:space="preserve"> PT.XYZ </w:t>
      </w:r>
      <w:proofErr w:type="spellStart"/>
      <w:r w:rsidR="006219C4">
        <w:rPr>
          <w:rFonts w:cs="Times New Roman"/>
          <w:szCs w:val="24"/>
          <w:lang w:val="en-US"/>
        </w:rPr>
        <w:t>di</w:t>
      </w:r>
      <w:r w:rsidR="00370089">
        <w:rPr>
          <w:rFonts w:cs="Times New Roman"/>
          <w:szCs w:val="24"/>
          <w:lang w:val="en-US"/>
        </w:rPr>
        <w:t>perlu</w:t>
      </w:r>
      <w:r w:rsidR="006219C4">
        <w:rPr>
          <w:rFonts w:cs="Times New Roman"/>
          <w:szCs w:val="24"/>
          <w:lang w:val="en-US"/>
        </w:rPr>
        <w:t>kan</w:t>
      </w:r>
      <w:proofErr w:type="spellEnd"/>
      <w:r w:rsidR="00370089">
        <w:rPr>
          <w:rFonts w:cs="Times New Roman"/>
          <w:szCs w:val="24"/>
          <w:lang w:val="en-US"/>
        </w:rPr>
        <w:t xml:space="preserve"> </w:t>
      </w:r>
      <w:proofErr w:type="spellStart"/>
      <w:r w:rsidR="00370089">
        <w:rPr>
          <w:rFonts w:cs="Times New Roman"/>
          <w:szCs w:val="24"/>
          <w:lang w:val="en-US"/>
        </w:rPr>
        <w:t>penelusuran</w:t>
      </w:r>
      <w:proofErr w:type="spellEnd"/>
      <w:r w:rsidR="00370089">
        <w:rPr>
          <w:rFonts w:cs="Times New Roman"/>
          <w:szCs w:val="24"/>
          <w:lang w:val="en-US"/>
        </w:rPr>
        <w:t xml:space="preserve"> </w:t>
      </w:r>
      <w:r w:rsidR="000D7BA1">
        <w:rPr>
          <w:rFonts w:cs="Times New Roman"/>
          <w:szCs w:val="24"/>
          <w:lang w:val="en-US"/>
        </w:rPr>
        <w:t xml:space="preserve">dan </w:t>
      </w:r>
      <w:proofErr w:type="spellStart"/>
      <w:r w:rsidR="000D7BA1">
        <w:rPr>
          <w:rFonts w:cs="Times New Roman"/>
          <w:szCs w:val="24"/>
          <w:lang w:val="en-US"/>
        </w:rPr>
        <w:t>penelitian</w:t>
      </w:r>
      <w:proofErr w:type="spellEnd"/>
      <w:r w:rsidR="000D7BA1">
        <w:rPr>
          <w:rFonts w:cs="Times New Roman"/>
          <w:szCs w:val="24"/>
          <w:lang w:val="en-US"/>
        </w:rPr>
        <w:t xml:space="preserve"> </w:t>
      </w:r>
      <w:proofErr w:type="spellStart"/>
      <w:r w:rsidR="000D7BA1">
        <w:rPr>
          <w:rFonts w:cs="Times New Roman"/>
          <w:szCs w:val="24"/>
          <w:lang w:val="en-US"/>
        </w:rPr>
        <w:t>lebih</w:t>
      </w:r>
      <w:proofErr w:type="spellEnd"/>
      <w:r w:rsidR="000D7BA1">
        <w:rPr>
          <w:rFonts w:cs="Times New Roman"/>
          <w:szCs w:val="24"/>
          <w:lang w:val="en-US"/>
        </w:rPr>
        <w:t xml:space="preserve"> </w:t>
      </w:r>
      <w:proofErr w:type="spellStart"/>
      <w:r w:rsidR="000D7BA1">
        <w:rPr>
          <w:rFonts w:cs="Times New Roman"/>
          <w:szCs w:val="24"/>
          <w:lang w:val="en-US"/>
        </w:rPr>
        <w:t>lanjut</w:t>
      </w:r>
      <w:proofErr w:type="spellEnd"/>
      <w:r w:rsidR="00370089">
        <w:rPr>
          <w:rFonts w:cs="Times New Roman"/>
          <w:szCs w:val="24"/>
          <w:lang w:val="en-US"/>
        </w:rPr>
        <w:t xml:space="preserve"> </w:t>
      </w:r>
      <w:proofErr w:type="spellStart"/>
      <w:r w:rsidR="00370089">
        <w:rPr>
          <w:rFonts w:cs="Times New Roman"/>
          <w:szCs w:val="24"/>
          <w:lang w:val="en-US"/>
        </w:rPr>
        <w:t>terkait</w:t>
      </w:r>
      <w:proofErr w:type="spellEnd"/>
      <w:r w:rsidR="00370089">
        <w:rPr>
          <w:rFonts w:cs="Times New Roman"/>
          <w:szCs w:val="24"/>
          <w:lang w:val="en-US"/>
        </w:rPr>
        <w:t xml:space="preserve"> </w:t>
      </w:r>
      <w:proofErr w:type="spellStart"/>
      <w:r w:rsidR="00370089">
        <w:rPr>
          <w:rFonts w:cs="Times New Roman"/>
          <w:szCs w:val="24"/>
          <w:lang w:val="en-US"/>
        </w:rPr>
        <w:t>faktor-faktor</w:t>
      </w:r>
      <w:proofErr w:type="spellEnd"/>
      <w:r w:rsidR="00370089">
        <w:rPr>
          <w:rFonts w:cs="Times New Roman"/>
          <w:szCs w:val="24"/>
          <w:lang w:val="en-US"/>
        </w:rPr>
        <w:t xml:space="preserve"> yang </w:t>
      </w:r>
      <w:proofErr w:type="spellStart"/>
      <w:r w:rsidR="005060CD">
        <w:rPr>
          <w:rFonts w:cs="Times New Roman"/>
          <w:szCs w:val="24"/>
          <w:lang w:val="en-US"/>
        </w:rPr>
        <w:t>berperan</w:t>
      </w:r>
      <w:proofErr w:type="spellEnd"/>
      <w:r w:rsidR="005060CD">
        <w:rPr>
          <w:rFonts w:cs="Times New Roman"/>
          <w:szCs w:val="24"/>
          <w:lang w:val="en-US"/>
        </w:rPr>
        <w:t xml:space="preserve"> </w:t>
      </w:r>
      <w:proofErr w:type="spellStart"/>
      <w:r w:rsidR="005060CD">
        <w:rPr>
          <w:rFonts w:cs="Times New Roman"/>
          <w:szCs w:val="24"/>
          <w:lang w:val="en-US"/>
        </w:rPr>
        <w:t>memberikan</w:t>
      </w:r>
      <w:proofErr w:type="spellEnd"/>
      <w:r w:rsidR="005060CD">
        <w:rPr>
          <w:rFonts w:cs="Times New Roman"/>
          <w:szCs w:val="24"/>
          <w:lang w:val="en-US"/>
        </w:rPr>
        <w:t xml:space="preserve"> </w:t>
      </w:r>
      <w:proofErr w:type="spellStart"/>
      <w:r w:rsidR="005060CD">
        <w:rPr>
          <w:rFonts w:cs="Times New Roman"/>
          <w:szCs w:val="24"/>
          <w:lang w:val="en-US"/>
        </w:rPr>
        <w:t>pengaruh</w:t>
      </w:r>
      <w:proofErr w:type="spellEnd"/>
      <w:r w:rsidR="005060CD">
        <w:rPr>
          <w:rFonts w:cs="Times New Roman"/>
          <w:szCs w:val="24"/>
          <w:lang w:val="en-US"/>
        </w:rPr>
        <w:t xml:space="preserve"> </w:t>
      </w:r>
      <w:proofErr w:type="spellStart"/>
      <w:r w:rsidR="005060CD">
        <w:rPr>
          <w:rFonts w:cs="Times New Roman"/>
          <w:szCs w:val="24"/>
          <w:lang w:val="en-US"/>
        </w:rPr>
        <w:t>terhadap</w:t>
      </w:r>
      <w:proofErr w:type="spellEnd"/>
      <w:r w:rsidR="005060CD">
        <w:rPr>
          <w:rFonts w:cs="Times New Roman"/>
          <w:szCs w:val="24"/>
          <w:lang w:val="en-US"/>
        </w:rPr>
        <w:t xml:space="preserve"> </w:t>
      </w:r>
      <w:r w:rsidR="005060CD">
        <w:rPr>
          <w:rFonts w:cs="Times New Roman"/>
          <w:i/>
          <w:iCs/>
          <w:szCs w:val="24"/>
          <w:lang w:val="en-US"/>
        </w:rPr>
        <w:t>workplace incivility</w:t>
      </w:r>
      <w:r w:rsidR="00370089">
        <w:rPr>
          <w:rFonts w:cs="Times New Roman"/>
          <w:szCs w:val="24"/>
          <w:lang w:val="en-US"/>
        </w:rPr>
        <w:t xml:space="preserve">. </w:t>
      </w:r>
      <w:proofErr w:type="spellStart"/>
      <w:r w:rsidR="00370089">
        <w:rPr>
          <w:rFonts w:cs="Times New Roman"/>
          <w:szCs w:val="24"/>
          <w:lang w:val="en-US"/>
        </w:rPr>
        <w:t>Menurut</w:t>
      </w:r>
      <w:proofErr w:type="spellEnd"/>
      <w:r w:rsidR="00370089">
        <w:rPr>
          <w:rFonts w:cs="Times New Roman"/>
          <w:szCs w:val="24"/>
          <w:lang w:val="en-US"/>
        </w:rPr>
        <w:t xml:space="preserve"> </w:t>
      </w:r>
      <w:proofErr w:type="spellStart"/>
      <w:r w:rsidR="00370089">
        <w:rPr>
          <w:rFonts w:cs="Times New Roman"/>
          <w:szCs w:val="24"/>
          <w:lang w:val="en-US"/>
        </w:rPr>
        <w:t>peneliti</w:t>
      </w:r>
      <w:proofErr w:type="spellEnd"/>
      <w:r w:rsidR="005D04D6">
        <w:rPr>
          <w:rFonts w:cs="Times New Roman"/>
          <w:szCs w:val="24"/>
          <w:lang w:val="en-US"/>
        </w:rPr>
        <w:t xml:space="preserve"> </w:t>
      </w:r>
      <w:proofErr w:type="spellStart"/>
      <w:r w:rsidR="00DF4B21">
        <w:rPr>
          <w:rFonts w:cs="Times New Roman"/>
          <w:szCs w:val="24"/>
          <w:lang w:val="en-US"/>
        </w:rPr>
        <w:t>dalam</w:t>
      </w:r>
      <w:proofErr w:type="spellEnd"/>
      <w:r w:rsidR="00DF4B21">
        <w:rPr>
          <w:rFonts w:cs="Times New Roman"/>
          <w:szCs w:val="24"/>
          <w:lang w:val="en-US"/>
        </w:rPr>
        <w:t xml:space="preserve"> </w:t>
      </w:r>
      <w:proofErr w:type="spellStart"/>
      <w:r w:rsidR="00DF4B21">
        <w:rPr>
          <w:rFonts w:cs="Times New Roman"/>
          <w:szCs w:val="24"/>
          <w:lang w:val="en-US"/>
        </w:rPr>
        <w:t>penelitian</w:t>
      </w:r>
      <w:proofErr w:type="spellEnd"/>
      <w:r w:rsidR="00DF4B21">
        <w:rPr>
          <w:rFonts w:cs="Times New Roman"/>
          <w:szCs w:val="24"/>
          <w:lang w:val="en-US"/>
        </w:rPr>
        <w:t xml:space="preserve"> yang </w:t>
      </w:r>
      <w:proofErr w:type="spellStart"/>
      <w:r w:rsidR="00DF4B21">
        <w:rPr>
          <w:rFonts w:cs="Times New Roman"/>
          <w:szCs w:val="24"/>
          <w:lang w:val="en-US"/>
        </w:rPr>
        <w:t>sudah</w:t>
      </w:r>
      <w:proofErr w:type="spellEnd"/>
      <w:r w:rsidR="00DF4B21">
        <w:rPr>
          <w:rFonts w:cs="Times New Roman"/>
          <w:szCs w:val="24"/>
          <w:lang w:val="en-US"/>
        </w:rPr>
        <w:t xml:space="preserve"> </w:t>
      </w:r>
      <w:proofErr w:type="spellStart"/>
      <w:r w:rsidR="00DF4B21">
        <w:rPr>
          <w:rFonts w:cs="Times New Roman"/>
          <w:szCs w:val="24"/>
          <w:lang w:val="en-US"/>
        </w:rPr>
        <w:t>dilakukan</w:t>
      </w:r>
      <w:proofErr w:type="spellEnd"/>
      <w:r w:rsidR="00DF4B21">
        <w:rPr>
          <w:rFonts w:cs="Times New Roman"/>
          <w:szCs w:val="24"/>
          <w:lang w:val="en-US"/>
        </w:rPr>
        <w:t xml:space="preserve"> kali </w:t>
      </w:r>
      <w:proofErr w:type="spellStart"/>
      <w:r w:rsidR="00DF4B21">
        <w:rPr>
          <w:rFonts w:cs="Times New Roman"/>
          <w:szCs w:val="24"/>
          <w:lang w:val="en-US"/>
        </w:rPr>
        <w:t>ini</w:t>
      </w:r>
      <w:proofErr w:type="spellEnd"/>
      <w:r w:rsidR="00DF4B21">
        <w:rPr>
          <w:rFonts w:cs="Times New Roman"/>
          <w:szCs w:val="24"/>
          <w:lang w:val="en-US"/>
        </w:rPr>
        <w:t xml:space="preserve"> </w:t>
      </w:r>
      <w:proofErr w:type="spellStart"/>
      <w:r w:rsidR="005D04D6">
        <w:rPr>
          <w:rFonts w:cs="Times New Roman"/>
          <w:szCs w:val="24"/>
          <w:lang w:val="en-US"/>
        </w:rPr>
        <w:t>hal</w:t>
      </w:r>
      <w:proofErr w:type="spellEnd"/>
      <w:r w:rsidR="005D04D6">
        <w:rPr>
          <w:rFonts w:cs="Times New Roman"/>
          <w:szCs w:val="24"/>
          <w:lang w:val="en-US"/>
        </w:rPr>
        <w:t xml:space="preserve"> </w:t>
      </w:r>
      <w:r w:rsidR="00DF4B21">
        <w:rPr>
          <w:rFonts w:cs="Times New Roman"/>
          <w:szCs w:val="24"/>
          <w:lang w:val="en-US"/>
        </w:rPr>
        <w:t>yang</w:t>
      </w:r>
      <w:r w:rsidR="005D04D6">
        <w:rPr>
          <w:rFonts w:cs="Times New Roman"/>
          <w:szCs w:val="24"/>
          <w:lang w:val="en-US"/>
        </w:rPr>
        <w:t xml:space="preserve"> </w:t>
      </w:r>
      <w:proofErr w:type="spellStart"/>
      <w:r w:rsidR="005D04D6">
        <w:rPr>
          <w:rFonts w:cs="Times New Roman"/>
          <w:szCs w:val="24"/>
          <w:lang w:val="en-US"/>
        </w:rPr>
        <w:t>mungkin</w:t>
      </w:r>
      <w:proofErr w:type="spellEnd"/>
      <w:r w:rsidR="005D04D6">
        <w:rPr>
          <w:rFonts w:cs="Times New Roman"/>
          <w:szCs w:val="24"/>
          <w:lang w:val="en-US"/>
        </w:rPr>
        <w:t xml:space="preserve"> </w:t>
      </w:r>
      <w:proofErr w:type="spellStart"/>
      <w:r w:rsidR="00DF4B21">
        <w:rPr>
          <w:rFonts w:cs="Times New Roman"/>
          <w:szCs w:val="24"/>
          <w:lang w:val="en-US"/>
        </w:rPr>
        <w:t>menyebabkan</w:t>
      </w:r>
      <w:proofErr w:type="spellEnd"/>
      <w:r w:rsidR="00DF4B21">
        <w:rPr>
          <w:rFonts w:cs="Times New Roman"/>
          <w:szCs w:val="24"/>
          <w:lang w:val="en-US"/>
        </w:rPr>
        <w:t xml:space="preserve"> </w:t>
      </w:r>
      <w:r w:rsidR="00DF4B21">
        <w:rPr>
          <w:rFonts w:cs="Times New Roman"/>
          <w:i/>
          <w:iCs/>
          <w:szCs w:val="24"/>
          <w:lang w:val="en-US"/>
        </w:rPr>
        <w:t xml:space="preserve">workplace incivility </w:t>
      </w:r>
      <w:proofErr w:type="spellStart"/>
      <w:r w:rsidR="00DF4B21">
        <w:rPr>
          <w:rFonts w:cs="Times New Roman"/>
          <w:szCs w:val="24"/>
          <w:lang w:val="en-US"/>
        </w:rPr>
        <w:t>karyawan</w:t>
      </w:r>
      <w:proofErr w:type="spellEnd"/>
      <w:r w:rsidR="00DF4B21">
        <w:rPr>
          <w:rFonts w:cs="Times New Roman"/>
          <w:szCs w:val="24"/>
          <w:lang w:val="en-US"/>
        </w:rPr>
        <w:t xml:space="preserve"> yang </w:t>
      </w:r>
      <w:proofErr w:type="spellStart"/>
      <w:r w:rsidR="00DF4B21">
        <w:rPr>
          <w:rFonts w:cs="Times New Roman"/>
          <w:szCs w:val="24"/>
          <w:lang w:val="en-US"/>
        </w:rPr>
        <w:t>dirasa</w:t>
      </w:r>
      <w:proofErr w:type="spellEnd"/>
      <w:r w:rsidR="00DF4B21">
        <w:rPr>
          <w:rFonts w:cs="Times New Roman"/>
          <w:szCs w:val="24"/>
          <w:lang w:val="en-US"/>
        </w:rPr>
        <w:t xml:space="preserve"> </w:t>
      </w:r>
      <w:proofErr w:type="spellStart"/>
      <w:r w:rsidR="00DF4B21">
        <w:rPr>
          <w:rFonts w:cs="Times New Roman"/>
          <w:szCs w:val="24"/>
          <w:lang w:val="en-US"/>
        </w:rPr>
        <w:t>rendah</w:t>
      </w:r>
      <w:proofErr w:type="spellEnd"/>
      <w:r w:rsidR="00370089">
        <w:rPr>
          <w:rFonts w:cs="Times New Roman"/>
          <w:szCs w:val="24"/>
          <w:lang w:val="en-US"/>
        </w:rPr>
        <w:t>,</w:t>
      </w:r>
      <w:r w:rsidR="000D65DB">
        <w:rPr>
          <w:rFonts w:cs="Times New Roman"/>
          <w:szCs w:val="24"/>
          <w:lang w:val="en-US"/>
        </w:rPr>
        <w:t xml:space="preserve"> </w:t>
      </w:r>
      <w:proofErr w:type="spellStart"/>
      <w:r w:rsidR="000D65DB">
        <w:rPr>
          <w:rFonts w:cs="Times New Roman"/>
          <w:szCs w:val="24"/>
          <w:lang w:val="en-US"/>
        </w:rPr>
        <w:t>karena</w:t>
      </w:r>
      <w:proofErr w:type="spellEnd"/>
      <w:r w:rsidR="000D65DB">
        <w:rPr>
          <w:rFonts w:cs="Times New Roman"/>
          <w:szCs w:val="24"/>
          <w:lang w:val="en-US"/>
        </w:rPr>
        <w:t xml:space="preserve"> </w:t>
      </w:r>
      <w:proofErr w:type="spellStart"/>
      <w:r w:rsidR="0064094B">
        <w:rPr>
          <w:rFonts w:cs="Times New Roman"/>
          <w:szCs w:val="24"/>
          <w:lang w:val="en-US"/>
        </w:rPr>
        <w:t>konteks</w:t>
      </w:r>
      <w:proofErr w:type="spellEnd"/>
      <w:r w:rsidR="0064094B">
        <w:rPr>
          <w:rFonts w:cs="Times New Roman"/>
          <w:szCs w:val="24"/>
          <w:lang w:val="en-US"/>
        </w:rPr>
        <w:t xml:space="preserve"> </w:t>
      </w:r>
      <w:proofErr w:type="spellStart"/>
      <w:r w:rsidR="0064094B">
        <w:rPr>
          <w:rFonts w:cs="Times New Roman"/>
          <w:szCs w:val="24"/>
          <w:lang w:val="en-US"/>
        </w:rPr>
        <w:t>keadaan</w:t>
      </w:r>
      <w:proofErr w:type="spellEnd"/>
      <w:r w:rsidR="0064094B">
        <w:rPr>
          <w:rFonts w:cs="Times New Roman"/>
          <w:szCs w:val="24"/>
          <w:lang w:val="en-US"/>
        </w:rPr>
        <w:t xml:space="preserve"> </w:t>
      </w:r>
      <w:proofErr w:type="spellStart"/>
      <w:r w:rsidR="0064094B">
        <w:rPr>
          <w:rFonts w:cs="Times New Roman"/>
          <w:szCs w:val="24"/>
          <w:lang w:val="en-US"/>
        </w:rPr>
        <w:t>bekerja</w:t>
      </w:r>
      <w:proofErr w:type="spellEnd"/>
      <w:r w:rsidR="0064094B">
        <w:rPr>
          <w:rFonts w:cs="Times New Roman"/>
          <w:szCs w:val="24"/>
          <w:lang w:val="en-US"/>
        </w:rPr>
        <w:t xml:space="preserve"> </w:t>
      </w:r>
      <w:proofErr w:type="spellStart"/>
      <w:r w:rsidR="0064094B">
        <w:rPr>
          <w:rFonts w:cs="Times New Roman"/>
          <w:szCs w:val="24"/>
          <w:lang w:val="en-US"/>
        </w:rPr>
        <w:t>karyawan</w:t>
      </w:r>
      <w:proofErr w:type="spellEnd"/>
      <w:r w:rsidR="0064094B">
        <w:rPr>
          <w:rFonts w:cs="Times New Roman"/>
          <w:szCs w:val="24"/>
          <w:lang w:val="en-US"/>
        </w:rPr>
        <w:t xml:space="preserve">. </w:t>
      </w:r>
      <w:proofErr w:type="spellStart"/>
      <w:r w:rsidR="007D5966">
        <w:rPr>
          <w:rFonts w:cs="Times New Roman"/>
          <w:szCs w:val="24"/>
          <w:lang w:val="en-US"/>
        </w:rPr>
        <w:t>Maksudnya</w:t>
      </w:r>
      <w:proofErr w:type="spellEnd"/>
      <w:r w:rsidR="007D5966">
        <w:rPr>
          <w:rFonts w:cs="Times New Roman"/>
          <w:szCs w:val="24"/>
          <w:lang w:val="en-US"/>
        </w:rPr>
        <w:t xml:space="preserve"> </w:t>
      </w:r>
      <w:proofErr w:type="spellStart"/>
      <w:r w:rsidR="007D5966">
        <w:rPr>
          <w:rFonts w:cs="Times New Roman"/>
          <w:szCs w:val="24"/>
          <w:lang w:val="en-US"/>
        </w:rPr>
        <w:t>adalah</w:t>
      </w:r>
      <w:proofErr w:type="spellEnd"/>
      <w:r w:rsidR="007D5966">
        <w:rPr>
          <w:rFonts w:cs="Times New Roman"/>
          <w:szCs w:val="24"/>
          <w:lang w:val="en-US"/>
        </w:rPr>
        <w:t xml:space="preserve"> </w:t>
      </w:r>
      <w:proofErr w:type="spellStart"/>
      <w:r w:rsidR="000D65DB">
        <w:rPr>
          <w:rFonts w:cs="Times New Roman"/>
          <w:szCs w:val="24"/>
          <w:lang w:val="en-US"/>
        </w:rPr>
        <w:t>penelitian</w:t>
      </w:r>
      <w:proofErr w:type="spellEnd"/>
      <w:r w:rsidR="000D65DB">
        <w:rPr>
          <w:rFonts w:cs="Times New Roman"/>
          <w:szCs w:val="24"/>
          <w:lang w:val="en-US"/>
        </w:rPr>
        <w:t xml:space="preserve"> </w:t>
      </w:r>
      <w:proofErr w:type="spellStart"/>
      <w:r w:rsidR="007A5B0D">
        <w:rPr>
          <w:rFonts w:cs="Times New Roman"/>
          <w:szCs w:val="24"/>
          <w:lang w:val="en-US"/>
        </w:rPr>
        <w:t>ini</w:t>
      </w:r>
      <w:proofErr w:type="spellEnd"/>
      <w:r w:rsidR="007A5B0D">
        <w:rPr>
          <w:rFonts w:cs="Times New Roman"/>
          <w:szCs w:val="24"/>
          <w:lang w:val="en-US"/>
        </w:rPr>
        <w:t xml:space="preserve"> </w:t>
      </w:r>
      <w:proofErr w:type="spellStart"/>
      <w:r w:rsidR="000D65DB">
        <w:rPr>
          <w:rFonts w:cs="Times New Roman"/>
          <w:szCs w:val="24"/>
          <w:lang w:val="en-US"/>
        </w:rPr>
        <w:t>dilakukan</w:t>
      </w:r>
      <w:proofErr w:type="spellEnd"/>
      <w:r w:rsidR="000D65DB">
        <w:rPr>
          <w:rFonts w:cs="Times New Roman"/>
          <w:szCs w:val="24"/>
          <w:lang w:val="en-US"/>
        </w:rPr>
        <w:t xml:space="preserve"> </w:t>
      </w:r>
      <w:proofErr w:type="spellStart"/>
      <w:r w:rsidR="000D65DB">
        <w:rPr>
          <w:rFonts w:cs="Times New Roman"/>
          <w:szCs w:val="24"/>
          <w:lang w:val="en-US"/>
        </w:rPr>
        <w:t>dalam</w:t>
      </w:r>
      <w:proofErr w:type="spellEnd"/>
      <w:r w:rsidR="000D65DB">
        <w:rPr>
          <w:rFonts w:cs="Times New Roman"/>
          <w:szCs w:val="24"/>
          <w:lang w:val="en-US"/>
        </w:rPr>
        <w:t xml:space="preserve"> masa </w:t>
      </w:r>
      <w:proofErr w:type="spellStart"/>
      <w:r w:rsidR="000D65DB">
        <w:rPr>
          <w:rFonts w:cs="Times New Roman"/>
          <w:szCs w:val="24"/>
          <w:lang w:val="en-US"/>
        </w:rPr>
        <w:t>pandemi</w:t>
      </w:r>
      <w:proofErr w:type="spellEnd"/>
      <w:r w:rsidR="000D65DB">
        <w:rPr>
          <w:rFonts w:cs="Times New Roman"/>
          <w:szCs w:val="24"/>
          <w:lang w:val="en-US"/>
        </w:rPr>
        <w:t xml:space="preserve"> dan </w:t>
      </w:r>
      <w:proofErr w:type="spellStart"/>
      <w:r w:rsidR="002F03EC">
        <w:rPr>
          <w:rFonts w:cs="Times New Roman"/>
          <w:szCs w:val="24"/>
          <w:lang w:val="en-US"/>
        </w:rPr>
        <w:t>perusahaan</w:t>
      </w:r>
      <w:proofErr w:type="spellEnd"/>
      <w:r w:rsidR="002F03EC">
        <w:rPr>
          <w:rFonts w:cs="Times New Roman"/>
          <w:szCs w:val="24"/>
          <w:lang w:val="en-US"/>
        </w:rPr>
        <w:t xml:space="preserve"> </w:t>
      </w:r>
      <w:proofErr w:type="spellStart"/>
      <w:r w:rsidR="002F03EC">
        <w:rPr>
          <w:rFonts w:cs="Times New Roman"/>
          <w:szCs w:val="24"/>
          <w:lang w:val="en-US"/>
        </w:rPr>
        <w:t>melakukan</w:t>
      </w:r>
      <w:proofErr w:type="spellEnd"/>
      <w:r w:rsidR="002F03EC">
        <w:rPr>
          <w:rFonts w:cs="Times New Roman"/>
          <w:szCs w:val="24"/>
          <w:lang w:val="en-US"/>
        </w:rPr>
        <w:t xml:space="preserve"> </w:t>
      </w:r>
      <w:proofErr w:type="spellStart"/>
      <w:r w:rsidR="002F03EC">
        <w:rPr>
          <w:rFonts w:cs="Times New Roman"/>
          <w:szCs w:val="24"/>
          <w:lang w:val="en-US"/>
        </w:rPr>
        <w:t>konsep</w:t>
      </w:r>
      <w:proofErr w:type="spellEnd"/>
      <w:r w:rsidR="002F03EC">
        <w:rPr>
          <w:rFonts w:cs="Times New Roman"/>
          <w:szCs w:val="24"/>
          <w:lang w:val="en-US"/>
        </w:rPr>
        <w:t xml:space="preserve"> </w:t>
      </w:r>
      <w:r w:rsidR="000D65DB">
        <w:rPr>
          <w:rFonts w:cs="Times New Roman"/>
          <w:szCs w:val="24"/>
          <w:lang w:val="en-US"/>
        </w:rPr>
        <w:t xml:space="preserve">shifting </w:t>
      </w:r>
      <w:proofErr w:type="spellStart"/>
      <w:r w:rsidR="002F03EC">
        <w:rPr>
          <w:rFonts w:cs="Times New Roman"/>
          <w:szCs w:val="24"/>
          <w:lang w:val="en-US"/>
        </w:rPr>
        <w:t>dalam</w:t>
      </w:r>
      <w:proofErr w:type="spellEnd"/>
      <w:r w:rsidR="002F03EC">
        <w:rPr>
          <w:rFonts w:cs="Times New Roman"/>
          <w:szCs w:val="24"/>
          <w:lang w:val="en-US"/>
        </w:rPr>
        <w:t xml:space="preserve"> </w:t>
      </w:r>
      <w:proofErr w:type="spellStart"/>
      <w:r w:rsidR="002F03EC">
        <w:rPr>
          <w:rFonts w:cs="Times New Roman"/>
          <w:szCs w:val="24"/>
          <w:lang w:val="en-US"/>
        </w:rPr>
        <w:t>tempat</w:t>
      </w:r>
      <w:proofErr w:type="spellEnd"/>
      <w:r w:rsidR="00C4743E">
        <w:rPr>
          <w:rFonts w:cs="Times New Roman"/>
          <w:szCs w:val="24"/>
          <w:lang w:val="en-US"/>
        </w:rPr>
        <w:t xml:space="preserve"> </w:t>
      </w:r>
      <w:proofErr w:type="spellStart"/>
      <w:r w:rsidR="00C4743E">
        <w:rPr>
          <w:rFonts w:cs="Times New Roman"/>
          <w:szCs w:val="24"/>
          <w:lang w:val="en-US"/>
        </w:rPr>
        <w:t>bekerja</w:t>
      </w:r>
      <w:proofErr w:type="spellEnd"/>
      <w:r w:rsidR="00C4743E">
        <w:rPr>
          <w:rFonts w:cs="Times New Roman"/>
          <w:szCs w:val="24"/>
          <w:lang w:val="en-US"/>
        </w:rPr>
        <w:t xml:space="preserve"> </w:t>
      </w:r>
      <w:proofErr w:type="spellStart"/>
      <w:r w:rsidR="00C4743E">
        <w:rPr>
          <w:rFonts w:cs="Times New Roman"/>
          <w:szCs w:val="24"/>
          <w:lang w:val="en-US"/>
        </w:rPr>
        <w:t>karyawan</w:t>
      </w:r>
      <w:proofErr w:type="spellEnd"/>
      <w:r w:rsidR="00C4743E">
        <w:rPr>
          <w:rFonts w:cs="Times New Roman"/>
          <w:szCs w:val="24"/>
          <w:lang w:val="en-US"/>
        </w:rPr>
        <w:t xml:space="preserve"> </w:t>
      </w:r>
      <w:proofErr w:type="spellStart"/>
      <w:r w:rsidR="00C4743E">
        <w:rPr>
          <w:rFonts w:cs="Times New Roman"/>
          <w:szCs w:val="24"/>
          <w:lang w:val="en-US"/>
        </w:rPr>
        <w:t>yaitu</w:t>
      </w:r>
      <w:proofErr w:type="spellEnd"/>
      <w:r w:rsidR="00C4743E">
        <w:rPr>
          <w:rFonts w:cs="Times New Roman"/>
          <w:szCs w:val="24"/>
          <w:lang w:val="en-US"/>
        </w:rPr>
        <w:t xml:space="preserve"> </w:t>
      </w:r>
      <w:r w:rsidR="000D65DB">
        <w:rPr>
          <w:rFonts w:cs="Times New Roman"/>
          <w:szCs w:val="24"/>
          <w:lang w:val="en-US"/>
        </w:rPr>
        <w:t xml:space="preserve">75% </w:t>
      </w:r>
      <w:proofErr w:type="spellStart"/>
      <w:r w:rsidR="000D65DB">
        <w:rPr>
          <w:rFonts w:cs="Times New Roman"/>
          <w:szCs w:val="24"/>
          <w:lang w:val="en-US"/>
        </w:rPr>
        <w:t>bekerja</w:t>
      </w:r>
      <w:proofErr w:type="spellEnd"/>
      <w:r w:rsidR="000D65DB">
        <w:rPr>
          <w:rFonts w:cs="Times New Roman"/>
          <w:szCs w:val="24"/>
          <w:lang w:val="en-US"/>
        </w:rPr>
        <w:t xml:space="preserve"> </w:t>
      </w:r>
      <w:proofErr w:type="spellStart"/>
      <w:r w:rsidR="000D65DB">
        <w:rPr>
          <w:rFonts w:cs="Times New Roman"/>
          <w:szCs w:val="24"/>
          <w:lang w:val="en-US"/>
        </w:rPr>
        <w:t>d</w:t>
      </w:r>
      <w:r w:rsidR="005A7A6C">
        <w:rPr>
          <w:rFonts w:cs="Times New Roman"/>
          <w:szCs w:val="24"/>
          <w:lang w:val="en-US"/>
        </w:rPr>
        <w:t>ar</w:t>
      </w:r>
      <w:r w:rsidR="000D65DB">
        <w:rPr>
          <w:rFonts w:cs="Times New Roman"/>
          <w:szCs w:val="24"/>
          <w:lang w:val="en-US"/>
        </w:rPr>
        <w:t>i</w:t>
      </w:r>
      <w:proofErr w:type="spellEnd"/>
      <w:r w:rsidR="005A7A6C">
        <w:rPr>
          <w:rFonts w:cs="Times New Roman"/>
          <w:szCs w:val="24"/>
          <w:lang w:val="en-US"/>
        </w:rPr>
        <w:t xml:space="preserve"> </w:t>
      </w:r>
      <w:proofErr w:type="spellStart"/>
      <w:r w:rsidR="000D65DB">
        <w:rPr>
          <w:rFonts w:cs="Times New Roman"/>
          <w:szCs w:val="24"/>
          <w:lang w:val="en-US"/>
        </w:rPr>
        <w:t>rumah</w:t>
      </w:r>
      <w:proofErr w:type="spellEnd"/>
      <w:r w:rsidR="000D65DB">
        <w:rPr>
          <w:rFonts w:cs="Times New Roman"/>
          <w:szCs w:val="24"/>
          <w:lang w:val="en-US"/>
        </w:rPr>
        <w:t xml:space="preserve"> dan 25% </w:t>
      </w:r>
      <w:proofErr w:type="spellStart"/>
      <w:r w:rsidR="000D65DB">
        <w:rPr>
          <w:rFonts w:cs="Times New Roman"/>
          <w:szCs w:val="24"/>
          <w:lang w:val="en-US"/>
        </w:rPr>
        <w:t>bekerja</w:t>
      </w:r>
      <w:proofErr w:type="spellEnd"/>
      <w:r w:rsidR="000D65DB">
        <w:rPr>
          <w:rFonts w:cs="Times New Roman"/>
          <w:szCs w:val="24"/>
          <w:lang w:val="en-US"/>
        </w:rPr>
        <w:t xml:space="preserve"> di </w:t>
      </w:r>
      <w:proofErr w:type="spellStart"/>
      <w:r w:rsidR="000D65DB">
        <w:rPr>
          <w:rFonts w:cs="Times New Roman"/>
          <w:szCs w:val="24"/>
          <w:lang w:val="en-US"/>
        </w:rPr>
        <w:t>kantor</w:t>
      </w:r>
      <w:proofErr w:type="spellEnd"/>
      <w:r w:rsidR="00C10F23">
        <w:rPr>
          <w:rFonts w:cs="Times New Roman"/>
          <w:szCs w:val="24"/>
          <w:lang w:val="en-US"/>
        </w:rPr>
        <w:t>.</w:t>
      </w:r>
      <w:r w:rsidR="000D65DB">
        <w:rPr>
          <w:rFonts w:cs="Times New Roman"/>
          <w:szCs w:val="24"/>
          <w:lang w:val="en-US"/>
        </w:rPr>
        <w:t xml:space="preserve"> </w:t>
      </w:r>
      <w:r w:rsidR="00C10F23">
        <w:rPr>
          <w:rFonts w:cs="Times New Roman"/>
          <w:szCs w:val="24"/>
          <w:lang w:val="en-US"/>
        </w:rPr>
        <w:t xml:space="preserve">Oleh </w:t>
      </w:r>
      <w:proofErr w:type="spellStart"/>
      <w:r w:rsidR="00C10F23">
        <w:rPr>
          <w:rFonts w:cs="Times New Roman"/>
          <w:szCs w:val="24"/>
          <w:lang w:val="en-US"/>
        </w:rPr>
        <w:t>karena</w:t>
      </w:r>
      <w:proofErr w:type="spellEnd"/>
      <w:r w:rsidR="00C10F23">
        <w:rPr>
          <w:rFonts w:cs="Times New Roman"/>
          <w:szCs w:val="24"/>
          <w:lang w:val="en-US"/>
        </w:rPr>
        <w:t xml:space="preserve"> rata-rata </w:t>
      </w:r>
      <w:proofErr w:type="spellStart"/>
      <w:r w:rsidR="00C10F23">
        <w:rPr>
          <w:rFonts w:cs="Times New Roman"/>
          <w:szCs w:val="24"/>
          <w:lang w:val="en-US"/>
        </w:rPr>
        <w:t>karyawan</w:t>
      </w:r>
      <w:proofErr w:type="spellEnd"/>
      <w:r w:rsidR="00C10F23">
        <w:rPr>
          <w:rFonts w:cs="Times New Roman"/>
          <w:szCs w:val="24"/>
          <w:lang w:val="en-US"/>
        </w:rPr>
        <w:t xml:space="preserve"> </w:t>
      </w:r>
      <w:proofErr w:type="spellStart"/>
      <w:r w:rsidR="00C10F23">
        <w:rPr>
          <w:rFonts w:cs="Times New Roman"/>
          <w:szCs w:val="24"/>
          <w:lang w:val="en-US"/>
        </w:rPr>
        <w:t>bekerja</w:t>
      </w:r>
      <w:proofErr w:type="spellEnd"/>
      <w:r w:rsidR="00C10F23">
        <w:rPr>
          <w:rFonts w:cs="Times New Roman"/>
          <w:szCs w:val="24"/>
          <w:lang w:val="en-US"/>
        </w:rPr>
        <w:t xml:space="preserve"> </w:t>
      </w:r>
      <w:proofErr w:type="spellStart"/>
      <w:r w:rsidR="00C10F23">
        <w:rPr>
          <w:rFonts w:cs="Times New Roman"/>
          <w:szCs w:val="24"/>
          <w:lang w:val="en-US"/>
        </w:rPr>
        <w:t>dari</w:t>
      </w:r>
      <w:proofErr w:type="spellEnd"/>
      <w:r w:rsidR="00C10F23">
        <w:rPr>
          <w:rFonts w:cs="Times New Roman"/>
          <w:szCs w:val="24"/>
          <w:lang w:val="en-US"/>
        </w:rPr>
        <w:t xml:space="preserve"> </w:t>
      </w:r>
      <w:proofErr w:type="spellStart"/>
      <w:r w:rsidR="00C10F23">
        <w:rPr>
          <w:rFonts w:cs="Times New Roman"/>
          <w:szCs w:val="24"/>
          <w:lang w:val="en-US"/>
        </w:rPr>
        <w:t>rumah</w:t>
      </w:r>
      <w:proofErr w:type="spellEnd"/>
      <w:r w:rsidR="00C10F23">
        <w:rPr>
          <w:rFonts w:cs="Times New Roman"/>
          <w:szCs w:val="24"/>
          <w:lang w:val="en-US"/>
        </w:rPr>
        <w:t xml:space="preserve"> </w:t>
      </w:r>
      <w:proofErr w:type="spellStart"/>
      <w:r w:rsidR="000D65DB">
        <w:rPr>
          <w:rFonts w:cs="Times New Roman"/>
          <w:szCs w:val="24"/>
          <w:lang w:val="en-US"/>
        </w:rPr>
        <w:t>maka</w:t>
      </w:r>
      <w:proofErr w:type="spellEnd"/>
      <w:r w:rsidR="000D65DB">
        <w:rPr>
          <w:rFonts w:cs="Times New Roman"/>
          <w:szCs w:val="24"/>
          <w:lang w:val="en-US"/>
        </w:rPr>
        <w:t xml:space="preserve"> </w:t>
      </w:r>
      <w:proofErr w:type="spellStart"/>
      <w:r w:rsidR="000D65DB">
        <w:rPr>
          <w:rFonts w:cs="Times New Roman"/>
          <w:szCs w:val="24"/>
          <w:lang w:val="en-US"/>
        </w:rPr>
        <w:t>intensitas</w:t>
      </w:r>
      <w:proofErr w:type="spellEnd"/>
      <w:r w:rsidR="000D65DB">
        <w:rPr>
          <w:rFonts w:cs="Times New Roman"/>
          <w:szCs w:val="24"/>
          <w:lang w:val="en-US"/>
        </w:rPr>
        <w:t xml:space="preserve"> </w:t>
      </w:r>
      <w:proofErr w:type="spellStart"/>
      <w:r w:rsidR="00017E4B">
        <w:rPr>
          <w:rFonts w:cs="Times New Roman"/>
          <w:szCs w:val="24"/>
          <w:lang w:val="en-US"/>
        </w:rPr>
        <w:t>akan</w:t>
      </w:r>
      <w:proofErr w:type="spellEnd"/>
      <w:r w:rsidR="00017E4B">
        <w:rPr>
          <w:rFonts w:cs="Times New Roman"/>
          <w:szCs w:val="24"/>
          <w:lang w:val="en-US"/>
        </w:rPr>
        <w:t xml:space="preserve"> </w:t>
      </w:r>
      <w:proofErr w:type="spellStart"/>
      <w:r w:rsidR="000D65DB">
        <w:rPr>
          <w:rFonts w:cs="Times New Roman"/>
          <w:szCs w:val="24"/>
          <w:lang w:val="en-US"/>
        </w:rPr>
        <w:t>interaksi</w:t>
      </w:r>
      <w:proofErr w:type="spellEnd"/>
      <w:r w:rsidR="000D65DB">
        <w:rPr>
          <w:rFonts w:cs="Times New Roman"/>
          <w:szCs w:val="24"/>
          <w:lang w:val="en-US"/>
        </w:rPr>
        <w:t xml:space="preserve"> </w:t>
      </w:r>
      <w:proofErr w:type="spellStart"/>
      <w:r w:rsidR="000D65DB">
        <w:rPr>
          <w:rFonts w:cs="Times New Roman"/>
          <w:szCs w:val="24"/>
          <w:lang w:val="en-US"/>
        </w:rPr>
        <w:t>secara</w:t>
      </w:r>
      <w:proofErr w:type="spellEnd"/>
      <w:r w:rsidR="000D65DB">
        <w:rPr>
          <w:rFonts w:cs="Times New Roman"/>
          <w:szCs w:val="24"/>
          <w:lang w:val="en-US"/>
        </w:rPr>
        <w:t xml:space="preserve"> </w:t>
      </w:r>
      <w:proofErr w:type="spellStart"/>
      <w:r w:rsidR="000D65DB">
        <w:rPr>
          <w:rFonts w:cs="Times New Roman"/>
          <w:szCs w:val="24"/>
          <w:lang w:val="en-US"/>
        </w:rPr>
        <w:t>langsung</w:t>
      </w:r>
      <w:proofErr w:type="spellEnd"/>
      <w:r w:rsidR="00C4163D">
        <w:rPr>
          <w:rFonts w:cs="Times New Roman"/>
          <w:szCs w:val="24"/>
          <w:lang w:val="en-US"/>
        </w:rPr>
        <w:t xml:space="preserve"> </w:t>
      </w:r>
      <w:proofErr w:type="spellStart"/>
      <w:r w:rsidR="00C4163D">
        <w:rPr>
          <w:rFonts w:cs="Times New Roman"/>
          <w:szCs w:val="24"/>
          <w:lang w:val="en-US"/>
        </w:rPr>
        <w:t>antara</w:t>
      </w:r>
      <w:proofErr w:type="spellEnd"/>
      <w:r w:rsidR="00C4163D">
        <w:rPr>
          <w:rFonts w:cs="Times New Roman"/>
          <w:szCs w:val="24"/>
          <w:lang w:val="en-US"/>
        </w:rPr>
        <w:t xml:space="preserve"> </w:t>
      </w:r>
      <w:proofErr w:type="spellStart"/>
      <w:r w:rsidR="00C4163D">
        <w:rPr>
          <w:rFonts w:cs="Times New Roman"/>
          <w:szCs w:val="24"/>
          <w:lang w:val="en-US"/>
        </w:rPr>
        <w:t>karyawan</w:t>
      </w:r>
      <w:proofErr w:type="spellEnd"/>
      <w:r w:rsidR="000D65DB">
        <w:rPr>
          <w:rFonts w:cs="Times New Roman"/>
          <w:szCs w:val="24"/>
          <w:lang w:val="en-US"/>
        </w:rPr>
        <w:t xml:space="preserve"> </w:t>
      </w:r>
      <w:proofErr w:type="spellStart"/>
      <w:r w:rsidR="000D65DB">
        <w:rPr>
          <w:rFonts w:cs="Times New Roman"/>
          <w:szCs w:val="24"/>
          <w:lang w:val="en-US"/>
        </w:rPr>
        <w:t>berkurang</w:t>
      </w:r>
      <w:proofErr w:type="spellEnd"/>
      <w:r w:rsidR="000D65DB">
        <w:rPr>
          <w:rFonts w:cs="Times New Roman"/>
          <w:szCs w:val="24"/>
          <w:lang w:val="en-US"/>
        </w:rPr>
        <w:t xml:space="preserve">. </w:t>
      </w:r>
      <w:proofErr w:type="spellStart"/>
      <w:r w:rsidR="001D307B">
        <w:rPr>
          <w:rFonts w:cs="Times New Roman"/>
          <w:szCs w:val="24"/>
          <w:lang w:val="en-US"/>
        </w:rPr>
        <w:t>I</w:t>
      </w:r>
      <w:r w:rsidR="009B4223">
        <w:rPr>
          <w:rFonts w:cs="Times New Roman"/>
          <w:szCs w:val="24"/>
          <w:lang w:val="en-US"/>
        </w:rPr>
        <w:t>nteraksi</w:t>
      </w:r>
      <w:proofErr w:type="spellEnd"/>
      <w:r w:rsidR="009B4223">
        <w:rPr>
          <w:rFonts w:cs="Times New Roman"/>
          <w:szCs w:val="24"/>
          <w:lang w:val="en-US"/>
        </w:rPr>
        <w:t xml:space="preserve"> </w:t>
      </w:r>
      <w:proofErr w:type="spellStart"/>
      <w:r w:rsidR="009B4223">
        <w:rPr>
          <w:rFonts w:cs="Times New Roman"/>
          <w:szCs w:val="24"/>
          <w:lang w:val="en-US"/>
        </w:rPr>
        <w:t>secara</w:t>
      </w:r>
      <w:proofErr w:type="spellEnd"/>
      <w:r w:rsidR="009B4223">
        <w:rPr>
          <w:rFonts w:cs="Times New Roman"/>
          <w:szCs w:val="24"/>
          <w:lang w:val="en-US"/>
        </w:rPr>
        <w:t xml:space="preserve"> </w:t>
      </w:r>
      <w:proofErr w:type="spellStart"/>
      <w:r w:rsidR="009B4223">
        <w:rPr>
          <w:rFonts w:cs="Times New Roman"/>
          <w:szCs w:val="24"/>
          <w:lang w:val="en-US"/>
        </w:rPr>
        <w:t>langsung</w:t>
      </w:r>
      <w:proofErr w:type="spellEnd"/>
      <w:r w:rsidR="009B4223">
        <w:rPr>
          <w:rFonts w:cs="Times New Roman"/>
          <w:szCs w:val="24"/>
          <w:lang w:val="en-US"/>
        </w:rPr>
        <w:t xml:space="preserve"> </w:t>
      </w:r>
      <w:proofErr w:type="spellStart"/>
      <w:r w:rsidR="001D307B">
        <w:rPr>
          <w:rFonts w:cs="Times New Roman"/>
          <w:szCs w:val="24"/>
          <w:lang w:val="en-US"/>
        </w:rPr>
        <w:t>merupakan</w:t>
      </w:r>
      <w:proofErr w:type="spellEnd"/>
      <w:r w:rsidR="0036069D">
        <w:rPr>
          <w:rFonts w:cs="Times New Roman"/>
          <w:szCs w:val="24"/>
          <w:lang w:val="en-US"/>
        </w:rPr>
        <w:t xml:space="preserve"> </w:t>
      </w:r>
      <w:proofErr w:type="spellStart"/>
      <w:r w:rsidR="0036069D">
        <w:rPr>
          <w:rFonts w:cs="Times New Roman"/>
          <w:szCs w:val="24"/>
          <w:lang w:val="en-US"/>
        </w:rPr>
        <w:t>termasuk</w:t>
      </w:r>
      <w:proofErr w:type="spellEnd"/>
      <w:r w:rsidR="0036069D">
        <w:rPr>
          <w:rFonts w:cs="Times New Roman"/>
          <w:szCs w:val="24"/>
          <w:lang w:val="en-US"/>
        </w:rPr>
        <w:t xml:space="preserve"> </w:t>
      </w:r>
      <w:proofErr w:type="spellStart"/>
      <w:r w:rsidR="0036069D">
        <w:rPr>
          <w:rFonts w:cs="Times New Roman"/>
          <w:szCs w:val="24"/>
          <w:lang w:val="en-US"/>
        </w:rPr>
        <w:t>dalam</w:t>
      </w:r>
      <w:proofErr w:type="spellEnd"/>
      <w:r w:rsidR="0036069D">
        <w:rPr>
          <w:rFonts w:cs="Times New Roman"/>
          <w:szCs w:val="24"/>
          <w:lang w:val="en-US"/>
        </w:rPr>
        <w:t xml:space="preserve"> </w:t>
      </w:r>
      <w:proofErr w:type="spellStart"/>
      <w:r w:rsidR="0036069D">
        <w:rPr>
          <w:rFonts w:cs="Times New Roman"/>
          <w:szCs w:val="24"/>
          <w:lang w:val="en-US"/>
        </w:rPr>
        <w:t>faktor</w:t>
      </w:r>
      <w:proofErr w:type="spellEnd"/>
      <w:r w:rsidR="0036069D">
        <w:rPr>
          <w:rFonts w:cs="Times New Roman"/>
          <w:szCs w:val="24"/>
          <w:lang w:val="en-US"/>
        </w:rPr>
        <w:t xml:space="preserve"> </w:t>
      </w:r>
      <w:proofErr w:type="spellStart"/>
      <w:r w:rsidR="0036069D">
        <w:rPr>
          <w:rFonts w:cs="Times New Roman"/>
          <w:szCs w:val="24"/>
          <w:lang w:val="en-US"/>
        </w:rPr>
        <w:t>situasional</w:t>
      </w:r>
      <w:proofErr w:type="spellEnd"/>
      <w:r w:rsidR="0036069D">
        <w:rPr>
          <w:rFonts w:cs="Times New Roman"/>
          <w:szCs w:val="24"/>
          <w:lang w:val="en-US"/>
        </w:rPr>
        <w:t xml:space="preserve"> yang </w:t>
      </w:r>
      <w:proofErr w:type="spellStart"/>
      <w:r w:rsidR="0036069D">
        <w:rPr>
          <w:rFonts w:cs="Times New Roman"/>
          <w:szCs w:val="24"/>
          <w:lang w:val="en-US"/>
        </w:rPr>
        <w:t>berperan</w:t>
      </w:r>
      <w:proofErr w:type="spellEnd"/>
      <w:r w:rsidR="0036069D">
        <w:rPr>
          <w:rFonts w:cs="Times New Roman"/>
          <w:szCs w:val="24"/>
          <w:lang w:val="en-US"/>
        </w:rPr>
        <w:t xml:space="preserve"> </w:t>
      </w:r>
      <w:proofErr w:type="spellStart"/>
      <w:r w:rsidR="0036069D">
        <w:rPr>
          <w:rFonts w:cs="Times New Roman"/>
          <w:szCs w:val="24"/>
          <w:lang w:val="en-US"/>
        </w:rPr>
        <w:t>terhadap</w:t>
      </w:r>
      <w:proofErr w:type="spellEnd"/>
      <w:r w:rsidR="0036069D">
        <w:rPr>
          <w:rFonts w:cs="Times New Roman"/>
          <w:szCs w:val="24"/>
          <w:lang w:val="en-US"/>
        </w:rPr>
        <w:t xml:space="preserve"> </w:t>
      </w:r>
      <w:r w:rsidR="0036069D">
        <w:rPr>
          <w:rFonts w:cs="Times New Roman"/>
          <w:i/>
          <w:iCs/>
          <w:szCs w:val="24"/>
          <w:lang w:val="en-US"/>
        </w:rPr>
        <w:t>workplace incivility</w:t>
      </w:r>
      <w:r w:rsidR="007F4446">
        <w:rPr>
          <w:rFonts w:cs="Times New Roman"/>
          <w:szCs w:val="24"/>
          <w:lang w:val="en-US"/>
        </w:rPr>
        <w:t xml:space="preserve">. Hal </w:t>
      </w:r>
      <w:proofErr w:type="spellStart"/>
      <w:r w:rsidR="007F4446">
        <w:rPr>
          <w:rFonts w:cs="Times New Roman"/>
          <w:szCs w:val="24"/>
          <w:lang w:val="en-US"/>
        </w:rPr>
        <w:t>ini</w:t>
      </w:r>
      <w:proofErr w:type="spellEnd"/>
      <w:r w:rsidR="007F4446">
        <w:rPr>
          <w:rFonts w:cs="Times New Roman"/>
          <w:szCs w:val="24"/>
          <w:lang w:val="en-US"/>
        </w:rPr>
        <w:t xml:space="preserve"> yang </w:t>
      </w:r>
      <w:proofErr w:type="spellStart"/>
      <w:r w:rsidR="007F4446">
        <w:rPr>
          <w:rFonts w:cs="Times New Roman"/>
          <w:szCs w:val="24"/>
          <w:lang w:val="en-US"/>
        </w:rPr>
        <w:t>menyebabkan</w:t>
      </w:r>
      <w:proofErr w:type="spellEnd"/>
      <w:r w:rsidR="007F4446">
        <w:rPr>
          <w:rFonts w:cs="Times New Roman"/>
          <w:szCs w:val="24"/>
          <w:lang w:val="en-US"/>
        </w:rPr>
        <w:t xml:space="preserve"> </w:t>
      </w:r>
      <w:proofErr w:type="spellStart"/>
      <w:r w:rsidR="007F4446">
        <w:rPr>
          <w:rFonts w:cs="Times New Roman"/>
          <w:szCs w:val="24"/>
          <w:lang w:val="en-US"/>
        </w:rPr>
        <w:t>bahwa</w:t>
      </w:r>
      <w:proofErr w:type="spellEnd"/>
      <w:r w:rsidR="007F4446">
        <w:rPr>
          <w:rFonts w:cs="Times New Roman"/>
          <w:szCs w:val="24"/>
          <w:lang w:val="en-US"/>
        </w:rPr>
        <w:t xml:space="preserve"> </w:t>
      </w:r>
      <w:proofErr w:type="spellStart"/>
      <w:r w:rsidR="007F4446">
        <w:rPr>
          <w:rFonts w:cs="Times New Roman"/>
          <w:szCs w:val="24"/>
          <w:lang w:val="en-US"/>
        </w:rPr>
        <w:t>karyawan</w:t>
      </w:r>
      <w:proofErr w:type="spellEnd"/>
      <w:r w:rsidR="007F4446">
        <w:rPr>
          <w:rFonts w:cs="Times New Roman"/>
          <w:szCs w:val="24"/>
          <w:lang w:val="en-US"/>
        </w:rPr>
        <w:t xml:space="preserve"> </w:t>
      </w:r>
      <w:proofErr w:type="spellStart"/>
      <w:r w:rsidR="007F4446">
        <w:rPr>
          <w:rFonts w:cs="Times New Roman"/>
          <w:szCs w:val="24"/>
          <w:lang w:val="en-US"/>
        </w:rPr>
        <w:t>jarang</w:t>
      </w:r>
      <w:proofErr w:type="spellEnd"/>
      <w:r w:rsidR="007F4446">
        <w:rPr>
          <w:rFonts w:cs="Times New Roman"/>
          <w:szCs w:val="24"/>
          <w:lang w:val="en-US"/>
        </w:rPr>
        <w:t xml:space="preserve"> </w:t>
      </w:r>
      <w:proofErr w:type="spellStart"/>
      <w:r w:rsidR="007F4446">
        <w:rPr>
          <w:rFonts w:cs="Times New Roman"/>
          <w:szCs w:val="24"/>
          <w:lang w:val="en-US"/>
        </w:rPr>
        <w:t>mengalami</w:t>
      </w:r>
      <w:proofErr w:type="spellEnd"/>
      <w:r w:rsidR="007F4446">
        <w:rPr>
          <w:rFonts w:cs="Times New Roman"/>
          <w:szCs w:val="24"/>
          <w:lang w:val="en-US"/>
        </w:rPr>
        <w:t xml:space="preserve"> </w:t>
      </w:r>
      <w:r w:rsidR="007F4446">
        <w:rPr>
          <w:rFonts w:cs="Times New Roman"/>
          <w:i/>
          <w:iCs/>
          <w:szCs w:val="24"/>
          <w:lang w:val="en-US"/>
        </w:rPr>
        <w:t>workplace incivility</w:t>
      </w:r>
      <w:r w:rsidR="007F4446">
        <w:rPr>
          <w:rFonts w:cs="Times New Roman"/>
          <w:szCs w:val="24"/>
          <w:lang w:val="en-US"/>
        </w:rPr>
        <w:t xml:space="preserve">. </w:t>
      </w:r>
      <w:r w:rsidR="0036069D">
        <w:rPr>
          <w:rFonts w:cs="Times New Roman"/>
          <w:szCs w:val="24"/>
          <w:lang w:val="en-US"/>
        </w:rPr>
        <w:t xml:space="preserve"> </w:t>
      </w:r>
      <w:proofErr w:type="spellStart"/>
      <w:r w:rsidR="007F4446">
        <w:rPr>
          <w:rFonts w:cs="Times New Roman"/>
          <w:szCs w:val="24"/>
          <w:lang w:val="en-US"/>
        </w:rPr>
        <w:t>Didukung</w:t>
      </w:r>
      <w:proofErr w:type="spellEnd"/>
      <w:r w:rsidR="007F4446">
        <w:rPr>
          <w:rFonts w:cs="Times New Roman"/>
          <w:szCs w:val="24"/>
          <w:lang w:val="en-US"/>
        </w:rPr>
        <w:t xml:space="preserve"> </w:t>
      </w:r>
      <w:proofErr w:type="spellStart"/>
      <w:r w:rsidR="007F4446">
        <w:rPr>
          <w:rFonts w:cs="Times New Roman"/>
          <w:szCs w:val="24"/>
          <w:lang w:val="en-US"/>
        </w:rPr>
        <w:t>dengan</w:t>
      </w:r>
      <w:proofErr w:type="spellEnd"/>
      <w:r w:rsidR="005F3C26">
        <w:rPr>
          <w:rFonts w:cs="Times New Roman"/>
          <w:szCs w:val="24"/>
          <w:lang w:val="en-US"/>
        </w:rPr>
        <w:t xml:space="preserve"> </w:t>
      </w:r>
      <w:proofErr w:type="spellStart"/>
      <w:r w:rsidR="005F3C26">
        <w:rPr>
          <w:rFonts w:cs="Times New Roman"/>
          <w:szCs w:val="24"/>
          <w:lang w:val="en-US"/>
        </w:rPr>
        <w:t>penjelasan</w:t>
      </w:r>
      <w:proofErr w:type="spellEnd"/>
      <w:r w:rsidR="005F3C26">
        <w:rPr>
          <w:rFonts w:cs="Times New Roman"/>
          <w:szCs w:val="24"/>
          <w:lang w:val="en-US"/>
        </w:rPr>
        <w:t xml:space="preserve"> </w:t>
      </w:r>
      <w:r w:rsidR="005F3C26">
        <w:rPr>
          <w:rFonts w:cs="Times New Roman"/>
          <w:i/>
          <w:iCs/>
          <w:szCs w:val="24"/>
          <w:lang w:val="en-US"/>
        </w:rPr>
        <w:fldChar w:fldCharType="begin" w:fldLock="1"/>
      </w:r>
      <w:r w:rsidR="00875EB2">
        <w:rPr>
          <w:rFonts w:cs="Times New Roman"/>
          <w:i/>
          <w:iCs/>
          <w:szCs w:val="24"/>
          <w:lang w:val="en-US"/>
        </w:rPr>
        <w:instrText>ADDIN CSL_CITATION {"citationItems":[{"id":"ITEM-1","itemData":{"DOI":"10.1037/ocp0000089","ISSN":"1939-1307","abstract":"Incivility refers to rude, condescending, and ostracizing acts that violate workplace norms of respect, but otherwise appear mundane. Organizations sometimes dismiss these routine slights and indignities-which lack overt malice-as inconsequential. However, science has shown that incivility is a real stressor with real consequences: though the conduct is subtle, the consequences are not. We now know a great deal about how common incivility is, who gets targeted with it, under what conditions, and with what effects. The first half of this article reviews and synthesizes the last 15 years of workplace incivility research. In the second half, we look beyond that body of scholarship to pose novel questions and nudge the field in novel directions. We also point to thorny topics that call for caution, even course correction. Incivility in organizations is as important now as ever. Our goal is to motivate new science on incivility, new ways to think about it and, ultimately, new solutions.","author":[{"dropping-particle":"","family":"Cortina","given":"Lilia M.","non-dropping-particle":"","parse-names":false,"suffix":""},{"dropping-particle":"","family":"Kabat-Farr","given":"Dana","non-dropping-particle":"","parse-names":false,"suffix":""},{"dropping-particle":"","family":"Magley","given":"Vicki J.","non-dropping-particle":"","parse-names":false,"suffix":""},{"dropping-particle":"","family":"Nelson","given":"Kerri","non-dropping-particle":"","parse-names":false,"suffix":""}],"container-title":"Journal of Occupational Health Psychology","id":"ITEM-1","issue":"3","issued":{"date-parts":[["2017","7"]]},"page":"299-313","title":"Researching rudeness: The past, present, and future of the science of incivility.","type":"article-journal","volume":"22"},"uris":["http://www.mendeley.com/documents/?uuid=8f094fcc-569f-4658-87d3-6c7138177db2"]}],"mendeley":{"formattedCitation":"(Cortina et al., 2017)","manualFormatting":"Cortina et al., (2017)","plainTextFormattedCitation":"(Cortina et al., 2017)","previouslyFormattedCitation":"(Cortina et al., 2017)"},"properties":{"noteIndex":0},"schema":"https://github.com/citation-style-language/schema/raw/master/csl-citation.json"}</w:instrText>
      </w:r>
      <w:r w:rsidR="005F3C26">
        <w:rPr>
          <w:rFonts w:cs="Times New Roman"/>
          <w:i/>
          <w:iCs/>
          <w:szCs w:val="24"/>
          <w:lang w:val="en-US"/>
        </w:rPr>
        <w:fldChar w:fldCharType="separate"/>
      </w:r>
      <w:r w:rsidR="005F3C26" w:rsidRPr="00C01A1F">
        <w:rPr>
          <w:rFonts w:cs="Times New Roman"/>
          <w:iCs/>
          <w:noProof/>
          <w:szCs w:val="24"/>
          <w:lang w:val="en-US"/>
        </w:rPr>
        <w:t xml:space="preserve">Cortina et al., </w:t>
      </w:r>
      <w:r w:rsidR="005F3C26">
        <w:rPr>
          <w:rFonts w:cs="Times New Roman"/>
          <w:iCs/>
          <w:noProof/>
          <w:szCs w:val="24"/>
          <w:lang w:val="en-US"/>
        </w:rPr>
        <w:t>(</w:t>
      </w:r>
      <w:r w:rsidR="005F3C26" w:rsidRPr="00C01A1F">
        <w:rPr>
          <w:rFonts w:cs="Times New Roman"/>
          <w:iCs/>
          <w:noProof/>
          <w:szCs w:val="24"/>
          <w:lang w:val="en-US"/>
        </w:rPr>
        <w:t>2017)</w:t>
      </w:r>
      <w:r w:rsidR="005F3C26">
        <w:rPr>
          <w:rFonts w:cs="Times New Roman"/>
          <w:i/>
          <w:iCs/>
          <w:szCs w:val="24"/>
          <w:lang w:val="en-US"/>
        </w:rPr>
        <w:fldChar w:fldCharType="end"/>
      </w:r>
      <w:r w:rsidR="005F3C26">
        <w:rPr>
          <w:rFonts w:cs="Times New Roman"/>
          <w:i/>
          <w:iCs/>
          <w:szCs w:val="24"/>
          <w:lang w:val="en-US"/>
        </w:rPr>
        <w:t xml:space="preserve"> </w:t>
      </w:r>
      <w:proofErr w:type="spellStart"/>
      <w:r w:rsidR="00835E3A">
        <w:rPr>
          <w:rFonts w:cs="Times New Roman"/>
          <w:szCs w:val="24"/>
          <w:lang w:val="en-US"/>
        </w:rPr>
        <w:t>bahwa</w:t>
      </w:r>
      <w:proofErr w:type="spellEnd"/>
      <w:r w:rsidR="00835E3A">
        <w:rPr>
          <w:rFonts w:cs="Times New Roman"/>
          <w:szCs w:val="24"/>
          <w:lang w:val="en-US"/>
        </w:rPr>
        <w:t xml:space="preserve"> </w:t>
      </w:r>
      <w:proofErr w:type="spellStart"/>
      <w:r w:rsidR="00835E3A">
        <w:rPr>
          <w:rFonts w:cs="Times New Roman"/>
          <w:szCs w:val="24"/>
          <w:lang w:val="en-US"/>
        </w:rPr>
        <w:t>faktor</w:t>
      </w:r>
      <w:proofErr w:type="spellEnd"/>
      <w:r w:rsidR="00835E3A">
        <w:rPr>
          <w:rFonts w:cs="Times New Roman"/>
          <w:szCs w:val="24"/>
          <w:lang w:val="en-US"/>
        </w:rPr>
        <w:t xml:space="preserve"> </w:t>
      </w:r>
      <w:proofErr w:type="spellStart"/>
      <w:r w:rsidR="00835E3A">
        <w:rPr>
          <w:rFonts w:cs="Times New Roman"/>
          <w:szCs w:val="24"/>
          <w:lang w:val="en-US"/>
        </w:rPr>
        <w:t>situasional</w:t>
      </w:r>
      <w:proofErr w:type="spellEnd"/>
      <w:r w:rsidR="00835E3A">
        <w:rPr>
          <w:rFonts w:cs="Times New Roman"/>
          <w:szCs w:val="24"/>
          <w:lang w:val="en-US"/>
        </w:rPr>
        <w:t xml:space="preserve"> </w:t>
      </w:r>
      <w:proofErr w:type="spellStart"/>
      <w:r w:rsidR="00835E3A">
        <w:rPr>
          <w:rFonts w:cs="Times New Roman"/>
          <w:szCs w:val="24"/>
          <w:lang w:val="en-US"/>
        </w:rPr>
        <w:t>mempengaruhi</w:t>
      </w:r>
      <w:proofErr w:type="spellEnd"/>
      <w:r w:rsidR="00835E3A">
        <w:rPr>
          <w:rFonts w:cs="Times New Roman"/>
          <w:szCs w:val="24"/>
          <w:lang w:val="en-US"/>
        </w:rPr>
        <w:t xml:space="preserve"> </w:t>
      </w:r>
      <w:proofErr w:type="spellStart"/>
      <w:r w:rsidR="00835E3A">
        <w:rPr>
          <w:rFonts w:cs="Times New Roman"/>
          <w:szCs w:val="24"/>
          <w:lang w:val="en-US"/>
        </w:rPr>
        <w:t>terjadinya</w:t>
      </w:r>
      <w:proofErr w:type="spellEnd"/>
      <w:r w:rsidR="00835E3A">
        <w:rPr>
          <w:rFonts w:cs="Times New Roman"/>
          <w:szCs w:val="24"/>
          <w:lang w:val="en-US"/>
        </w:rPr>
        <w:t xml:space="preserve"> </w:t>
      </w:r>
      <w:r w:rsidR="00835E3A">
        <w:rPr>
          <w:rFonts w:cs="Times New Roman"/>
          <w:i/>
          <w:iCs/>
          <w:szCs w:val="24"/>
          <w:lang w:val="en-US"/>
        </w:rPr>
        <w:t xml:space="preserve">workplace </w:t>
      </w:r>
      <w:r w:rsidR="00835E3A" w:rsidRPr="00835E3A">
        <w:rPr>
          <w:rFonts w:cs="Times New Roman"/>
          <w:i/>
          <w:iCs/>
          <w:szCs w:val="24"/>
          <w:lang w:val="en-US"/>
        </w:rPr>
        <w:t>incivility</w:t>
      </w:r>
      <w:r w:rsidR="00835E3A">
        <w:rPr>
          <w:rFonts w:cs="Times New Roman"/>
          <w:i/>
          <w:iCs/>
          <w:szCs w:val="24"/>
          <w:lang w:val="en-US"/>
        </w:rPr>
        <w:t xml:space="preserve"> </w:t>
      </w:r>
      <w:r w:rsidR="005D1A52">
        <w:rPr>
          <w:rFonts w:cs="Times New Roman"/>
          <w:szCs w:val="24"/>
          <w:lang w:val="en-US"/>
        </w:rPr>
        <w:t xml:space="preserve">oleh </w:t>
      </w:r>
      <w:proofErr w:type="spellStart"/>
      <w:r w:rsidR="005D1A52">
        <w:rPr>
          <w:rFonts w:cs="Times New Roman"/>
          <w:szCs w:val="24"/>
          <w:lang w:val="en-US"/>
        </w:rPr>
        <w:t>karena</w:t>
      </w:r>
      <w:proofErr w:type="spellEnd"/>
      <w:r w:rsidR="005D1A52">
        <w:rPr>
          <w:rFonts w:cs="Times New Roman"/>
          <w:szCs w:val="24"/>
          <w:lang w:val="en-US"/>
        </w:rPr>
        <w:t xml:space="preserve"> </w:t>
      </w:r>
      <w:proofErr w:type="spellStart"/>
      <w:r w:rsidR="005D1A52">
        <w:rPr>
          <w:rFonts w:cs="Times New Roman"/>
          <w:szCs w:val="24"/>
          <w:lang w:val="en-US"/>
        </w:rPr>
        <w:t>itu</w:t>
      </w:r>
      <w:proofErr w:type="spellEnd"/>
      <w:r w:rsidR="005D1A52">
        <w:rPr>
          <w:rFonts w:cs="Times New Roman"/>
          <w:szCs w:val="24"/>
          <w:lang w:val="en-US"/>
        </w:rPr>
        <w:t xml:space="preserve">, </w:t>
      </w:r>
      <w:proofErr w:type="spellStart"/>
      <w:r w:rsidR="00835E3A">
        <w:rPr>
          <w:rFonts w:cs="Times New Roman"/>
          <w:szCs w:val="24"/>
          <w:lang w:val="en-US"/>
        </w:rPr>
        <w:t>dengan</w:t>
      </w:r>
      <w:proofErr w:type="spellEnd"/>
      <w:r w:rsidR="005F3C26">
        <w:rPr>
          <w:rFonts w:cs="Times New Roman"/>
          <w:szCs w:val="24"/>
          <w:lang w:val="en-US"/>
        </w:rPr>
        <w:t xml:space="preserve"> </w:t>
      </w:r>
      <w:proofErr w:type="spellStart"/>
      <w:r w:rsidR="005F3C26">
        <w:rPr>
          <w:rFonts w:cs="Times New Roman"/>
          <w:szCs w:val="24"/>
          <w:lang w:val="en-US"/>
        </w:rPr>
        <w:t>berkurangnya</w:t>
      </w:r>
      <w:proofErr w:type="spellEnd"/>
      <w:r w:rsidR="005F3C26">
        <w:rPr>
          <w:rFonts w:cs="Times New Roman"/>
          <w:szCs w:val="24"/>
          <w:lang w:val="en-US"/>
        </w:rPr>
        <w:t xml:space="preserve"> </w:t>
      </w:r>
      <w:proofErr w:type="spellStart"/>
      <w:r w:rsidR="005F3C26">
        <w:rPr>
          <w:rFonts w:cs="Times New Roman"/>
          <w:szCs w:val="24"/>
          <w:lang w:val="en-US"/>
        </w:rPr>
        <w:t>interaksi</w:t>
      </w:r>
      <w:proofErr w:type="spellEnd"/>
      <w:r w:rsidR="005F3C26">
        <w:rPr>
          <w:rFonts w:cs="Times New Roman"/>
          <w:szCs w:val="24"/>
          <w:lang w:val="en-US"/>
        </w:rPr>
        <w:t xml:space="preserve"> </w:t>
      </w:r>
      <w:proofErr w:type="spellStart"/>
      <w:r w:rsidR="005F3C26">
        <w:rPr>
          <w:rFonts w:cs="Times New Roman"/>
          <w:szCs w:val="24"/>
          <w:lang w:val="en-US"/>
        </w:rPr>
        <w:t>secara</w:t>
      </w:r>
      <w:proofErr w:type="spellEnd"/>
      <w:r w:rsidR="005F3C26">
        <w:rPr>
          <w:rFonts w:cs="Times New Roman"/>
          <w:szCs w:val="24"/>
          <w:lang w:val="en-US"/>
        </w:rPr>
        <w:t xml:space="preserve"> </w:t>
      </w:r>
      <w:proofErr w:type="spellStart"/>
      <w:r w:rsidR="005F3C26">
        <w:rPr>
          <w:rFonts w:cs="Times New Roman"/>
          <w:szCs w:val="24"/>
          <w:lang w:val="en-US"/>
        </w:rPr>
        <w:t>langsung</w:t>
      </w:r>
      <w:proofErr w:type="spellEnd"/>
      <w:r w:rsidR="005F3C26">
        <w:rPr>
          <w:rFonts w:cs="Times New Roman"/>
          <w:szCs w:val="24"/>
          <w:lang w:val="en-US"/>
        </w:rPr>
        <w:t xml:space="preserve"> </w:t>
      </w:r>
      <w:r w:rsidR="001B615D">
        <w:rPr>
          <w:rFonts w:cs="Times New Roman"/>
          <w:szCs w:val="24"/>
          <w:lang w:val="en-US"/>
        </w:rPr>
        <w:t xml:space="preserve">yang </w:t>
      </w:r>
      <w:proofErr w:type="spellStart"/>
      <w:r w:rsidR="005D04D6">
        <w:rPr>
          <w:rFonts w:cs="Times New Roman"/>
          <w:szCs w:val="24"/>
          <w:lang w:val="en-US"/>
        </w:rPr>
        <w:t>me</w:t>
      </w:r>
      <w:r w:rsidR="005F3C26">
        <w:rPr>
          <w:rFonts w:cs="Times New Roman"/>
          <w:szCs w:val="24"/>
          <w:lang w:val="en-US"/>
        </w:rPr>
        <w:t>rupakan</w:t>
      </w:r>
      <w:proofErr w:type="spellEnd"/>
      <w:r w:rsidR="005D04D6">
        <w:rPr>
          <w:rFonts w:cs="Times New Roman"/>
          <w:szCs w:val="24"/>
          <w:lang w:val="en-US"/>
        </w:rPr>
        <w:t xml:space="preserve"> </w:t>
      </w:r>
      <w:proofErr w:type="spellStart"/>
      <w:r w:rsidR="005D04D6">
        <w:rPr>
          <w:rFonts w:cs="Times New Roman"/>
          <w:szCs w:val="24"/>
          <w:lang w:val="en-US"/>
        </w:rPr>
        <w:t>faktor</w:t>
      </w:r>
      <w:proofErr w:type="spellEnd"/>
      <w:r w:rsidR="005D04D6">
        <w:rPr>
          <w:rFonts w:cs="Times New Roman"/>
          <w:szCs w:val="24"/>
          <w:lang w:val="en-US"/>
        </w:rPr>
        <w:t xml:space="preserve"> </w:t>
      </w:r>
      <w:proofErr w:type="spellStart"/>
      <w:r w:rsidR="005D04D6">
        <w:rPr>
          <w:rFonts w:cs="Times New Roman"/>
          <w:szCs w:val="24"/>
          <w:lang w:val="en-US"/>
        </w:rPr>
        <w:t>situasional</w:t>
      </w:r>
      <w:proofErr w:type="spellEnd"/>
      <w:r w:rsidR="005F3C26">
        <w:rPr>
          <w:rFonts w:cs="Times New Roman"/>
          <w:szCs w:val="24"/>
          <w:lang w:val="en-US"/>
        </w:rPr>
        <w:t xml:space="preserve"> </w:t>
      </w:r>
      <w:proofErr w:type="spellStart"/>
      <w:r w:rsidR="005F3C26">
        <w:rPr>
          <w:rFonts w:cs="Times New Roman"/>
          <w:szCs w:val="24"/>
          <w:lang w:val="en-US"/>
        </w:rPr>
        <w:t>maka</w:t>
      </w:r>
      <w:proofErr w:type="spellEnd"/>
      <w:r w:rsidR="005F3C26">
        <w:rPr>
          <w:rFonts w:cs="Times New Roman"/>
          <w:szCs w:val="24"/>
          <w:lang w:val="en-US"/>
        </w:rPr>
        <w:t xml:space="preserve"> </w:t>
      </w:r>
      <w:proofErr w:type="spellStart"/>
      <w:r w:rsidR="00E76FC3">
        <w:rPr>
          <w:rFonts w:cs="Times New Roman"/>
          <w:szCs w:val="24"/>
          <w:lang w:val="en-US"/>
        </w:rPr>
        <w:t>pengalaman</w:t>
      </w:r>
      <w:proofErr w:type="spellEnd"/>
      <w:r w:rsidR="005F3C26">
        <w:rPr>
          <w:rFonts w:cs="Times New Roman"/>
          <w:szCs w:val="24"/>
          <w:lang w:val="en-US"/>
        </w:rPr>
        <w:t xml:space="preserve"> </w:t>
      </w:r>
      <w:r w:rsidR="00C01A1F">
        <w:rPr>
          <w:rFonts w:cs="Times New Roman"/>
          <w:i/>
          <w:iCs/>
          <w:szCs w:val="24"/>
          <w:lang w:val="en-US"/>
        </w:rPr>
        <w:t>workplace incivility</w:t>
      </w:r>
      <w:r w:rsidR="005F3C26">
        <w:rPr>
          <w:rFonts w:cs="Times New Roman"/>
          <w:i/>
          <w:iCs/>
          <w:szCs w:val="24"/>
          <w:lang w:val="en-US"/>
        </w:rPr>
        <w:t xml:space="preserve"> </w:t>
      </w:r>
      <w:r w:rsidR="00E76FC3">
        <w:rPr>
          <w:rFonts w:cs="Times New Roman"/>
          <w:szCs w:val="24"/>
          <w:lang w:val="en-US"/>
        </w:rPr>
        <w:t xml:space="preserve">yang </w:t>
      </w:r>
      <w:proofErr w:type="spellStart"/>
      <w:r w:rsidR="00E76FC3">
        <w:rPr>
          <w:rFonts w:cs="Times New Roman"/>
          <w:szCs w:val="24"/>
          <w:lang w:val="en-US"/>
        </w:rPr>
        <w:t>dirasakan</w:t>
      </w:r>
      <w:proofErr w:type="spellEnd"/>
      <w:r w:rsidR="00E76FC3">
        <w:rPr>
          <w:rFonts w:cs="Times New Roman"/>
          <w:szCs w:val="24"/>
          <w:lang w:val="en-US"/>
        </w:rPr>
        <w:t xml:space="preserve"> oleh </w:t>
      </w:r>
      <w:proofErr w:type="spellStart"/>
      <w:r w:rsidR="00E76FC3">
        <w:rPr>
          <w:rFonts w:cs="Times New Roman"/>
          <w:szCs w:val="24"/>
          <w:lang w:val="en-US"/>
        </w:rPr>
        <w:t>karyawan</w:t>
      </w:r>
      <w:proofErr w:type="spellEnd"/>
      <w:r w:rsidR="00E76FC3">
        <w:rPr>
          <w:rFonts w:cs="Times New Roman"/>
          <w:szCs w:val="24"/>
          <w:lang w:val="en-US"/>
        </w:rPr>
        <w:t xml:space="preserve"> </w:t>
      </w:r>
      <w:proofErr w:type="spellStart"/>
      <w:r w:rsidR="005F3C26">
        <w:rPr>
          <w:rFonts w:cs="Times New Roman"/>
          <w:szCs w:val="24"/>
          <w:lang w:val="en-US"/>
        </w:rPr>
        <w:t>akan</w:t>
      </w:r>
      <w:proofErr w:type="spellEnd"/>
      <w:r w:rsidR="005F3C26">
        <w:rPr>
          <w:rFonts w:cs="Times New Roman"/>
          <w:szCs w:val="24"/>
          <w:lang w:val="en-US"/>
        </w:rPr>
        <w:t xml:space="preserve"> </w:t>
      </w:r>
      <w:proofErr w:type="spellStart"/>
      <w:r w:rsidR="005F3C26">
        <w:rPr>
          <w:rFonts w:cs="Times New Roman"/>
          <w:szCs w:val="24"/>
          <w:lang w:val="en-US"/>
        </w:rPr>
        <w:t>semakin</w:t>
      </w:r>
      <w:proofErr w:type="spellEnd"/>
      <w:r w:rsidR="005F3C26">
        <w:rPr>
          <w:rFonts w:cs="Times New Roman"/>
          <w:szCs w:val="24"/>
          <w:lang w:val="en-US"/>
        </w:rPr>
        <w:t xml:space="preserve"> </w:t>
      </w:r>
      <w:proofErr w:type="spellStart"/>
      <w:r w:rsidR="005F3C26">
        <w:rPr>
          <w:rFonts w:cs="Times New Roman"/>
          <w:szCs w:val="24"/>
          <w:lang w:val="en-US"/>
        </w:rPr>
        <w:t>berkurang</w:t>
      </w:r>
      <w:proofErr w:type="spellEnd"/>
      <w:r w:rsidR="00C01A1F">
        <w:rPr>
          <w:rFonts w:cs="Times New Roman"/>
          <w:szCs w:val="24"/>
          <w:lang w:val="en-US"/>
        </w:rPr>
        <w:t>.</w:t>
      </w:r>
    </w:p>
    <w:p w14:paraId="3DA19E72" w14:textId="75AB6EF0" w:rsidR="006D3669" w:rsidRPr="00053E4A" w:rsidRDefault="00053E4A" w:rsidP="00A555A1">
      <w:pPr>
        <w:tabs>
          <w:tab w:val="left" w:pos="420"/>
          <w:tab w:val="left" w:pos="1656"/>
        </w:tabs>
        <w:spacing w:after="120" w:line="360" w:lineRule="auto"/>
        <w:jc w:val="both"/>
        <w:rPr>
          <w:rFonts w:cs="Times New Roman"/>
          <w:szCs w:val="24"/>
          <w:lang w:val="en-US"/>
        </w:rPr>
      </w:pPr>
      <w:r>
        <w:rPr>
          <w:rFonts w:cs="Times New Roman"/>
          <w:szCs w:val="24"/>
          <w:lang w:val="en-US"/>
        </w:rPr>
        <w:lastRenderedPageBreak/>
        <w:tab/>
      </w:r>
      <w:proofErr w:type="spellStart"/>
      <w:r w:rsidR="00AE0123">
        <w:rPr>
          <w:rFonts w:cs="Times New Roman"/>
          <w:szCs w:val="24"/>
          <w:lang w:val="en-US"/>
        </w:rPr>
        <w:t>Selain</w:t>
      </w:r>
      <w:proofErr w:type="spellEnd"/>
      <w:r w:rsidR="00AE0123">
        <w:rPr>
          <w:rFonts w:cs="Times New Roman"/>
          <w:szCs w:val="24"/>
          <w:lang w:val="en-US"/>
        </w:rPr>
        <w:t xml:space="preserve"> </w:t>
      </w:r>
      <w:proofErr w:type="spellStart"/>
      <w:r w:rsidR="00AE0123">
        <w:rPr>
          <w:rFonts w:cs="Times New Roman"/>
          <w:szCs w:val="24"/>
          <w:lang w:val="en-US"/>
        </w:rPr>
        <w:t>itu</w:t>
      </w:r>
      <w:proofErr w:type="spellEnd"/>
      <w:r w:rsidR="00AE0123">
        <w:rPr>
          <w:rFonts w:cs="Times New Roman"/>
          <w:szCs w:val="24"/>
          <w:lang w:val="en-US"/>
        </w:rPr>
        <w:t xml:space="preserve">, </w:t>
      </w:r>
      <w:proofErr w:type="spellStart"/>
      <w:r w:rsidR="00AE0123">
        <w:rPr>
          <w:rFonts w:cs="Times New Roman"/>
          <w:szCs w:val="24"/>
          <w:lang w:val="en-US"/>
        </w:rPr>
        <w:t>satu</w:t>
      </w:r>
      <w:proofErr w:type="spellEnd"/>
      <w:r w:rsidR="00AE0123">
        <w:rPr>
          <w:rFonts w:cs="Times New Roman"/>
          <w:szCs w:val="24"/>
          <w:lang w:val="en-US"/>
        </w:rPr>
        <w:t xml:space="preserve"> </w:t>
      </w:r>
      <w:proofErr w:type="spellStart"/>
      <w:r w:rsidR="00AE0123">
        <w:rPr>
          <w:rFonts w:cs="Times New Roman"/>
          <w:szCs w:val="24"/>
          <w:lang w:val="en-US"/>
        </w:rPr>
        <w:t>f</w:t>
      </w:r>
      <w:r>
        <w:rPr>
          <w:rFonts w:cs="Times New Roman"/>
          <w:szCs w:val="24"/>
          <w:lang w:val="en-US"/>
        </w:rPr>
        <w:t>aktor</w:t>
      </w:r>
      <w:proofErr w:type="spellEnd"/>
      <w:r>
        <w:rPr>
          <w:rFonts w:cs="Times New Roman"/>
          <w:szCs w:val="24"/>
          <w:lang w:val="en-US"/>
        </w:rPr>
        <w:t xml:space="preserve"> </w:t>
      </w:r>
      <w:proofErr w:type="spellStart"/>
      <w:r w:rsidR="00AE0123">
        <w:rPr>
          <w:rFonts w:cs="Times New Roman"/>
          <w:szCs w:val="24"/>
          <w:lang w:val="en-US"/>
        </w:rPr>
        <w:t>lagi</w:t>
      </w:r>
      <w:proofErr w:type="spellEnd"/>
      <w:r>
        <w:rPr>
          <w:rFonts w:cs="Times New Roman"/>
          <w:szCs w:val="24"/>
          <w:lang w:val="en-US"/>
        </w:rPr>
        <w:t xml:space="preserve"> yang </w:t>
      </w:r>
      <w:proofErr w:type="spellStart"/>
      <w:r>
        <w:rPr>
          <w:rFonts w:cs="Times New Roman"/>
          <w:szCs w:val="24"/>
          <w:lang w:val="en-US"/>
        </w:rPr>
        <w:t>mungkin</w:t>
      </w:r>
      <w:proofErr w:type="spellEnd"/>
      <w:r>
        <w:rPr>
          <w:rFonts w:cs="Times New Roman"/>
          <w:szCs w:val="24"/>
          <w:lang w:val="en-US"/>
        </w:rPr>
        <w:t xml:space="preserve"> </w:t>
      </w:r>
      <w:proofErr w:type="spellStart"/>
      <w:r>
        <w:rPr>
          <w:rFonts w:cs="Times New Roman"/>
          <w:szCs w:val="24"/>
          <w:lang w:val="en-US"/>
        </w:rPr>
        <w:t>berperan</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w:t>
      </w:r>
      <w:proofErr w:type="spellStart"/>
      <w:r w:rsidR="00D150F1">
        <w:rPr>
          <w:rFonts w:cs="Times New Roman"/>
          <w:szCs w:val="24"/>
          <w:lang w:val="en-US"/>
        </w:rPr>
        <w:t>bahwa</w:t>
      </w:r>
      <w:proofErr w:type="spellEnd"/>
      <w:r w:rsidR="00D150F1">
        <w:rPr>
          <w:rFonts w:cs="Times New Roman"/>
          <w:szCs w:val="24"/>
          <w:lang w:val="en-US"/>
        </w:rPr>
        <w:t xml:space="preserve"> </w:t>
      </w:r>
      <w:proofErr w:type="spellStart"/>
      <w:r w:rsidR="00D150F1">
        <w:rPr>
          <w:rFonts w:cs="Times New Roman"/>
          <w:szCs w:val="24"/>
          <w:lang w:val="en-US"/>
        </w:rPr>
        <w:t>karyawan</w:t>
      </w:r>
      <w:proofErr w:type="spellEnd"/>
      <w:r w:rsidR="00D150F1">
        <w:rPr>
          <w:rFonts w:cs="Times New Roman"/>
          <w:szCs w:val="24"/>
          <w:lang w:val="en-US"/>
        </w:rPr>
        <w:t xml:space="preserve"> </w:t>
      </w:r>
      <w:proofErr w:type="spellStart"/>
      <w:r w:rsidR="00D150F1">
        <w:rPr>
          <w:rFonts w:cs="Times New Roman"/>
          <w:szCs w:val="24"/>
          <w:lang w:val="en-US"/>
        </w:rPr>
        <w:t>melihat</w:t>
      </w:r>
      <w:proofErr w:type="spellEnd"/>
      <w:r w:rsidR="00D150F1">
        <w:rPr>
          <w:rFonts w:cs="Times New Roman"/>
          <w:szCs w:val="24"/>
          <w:lang w:val="en-US"/>
        </w:rPr>
        <w:t xml:space="preserve"> </w:t>
      </w:r>
      <w:proofErr w:type="spellStart"/>
      <w:r>
        <w:rPr>
          <w:rFonts w:cs="Times New Roman"/>
          <w:szCs w:val="24"/>
          <w:lang w:val="en-US"/>
        </w:rPr>
        <w:t>keadaan</w:t>
      </w:r>
      <w:proofErr w:type="spellEnd"/>
      <w:r>
        <w:rPr>
          <w:rFonts w:cs="Times New Roman"/>
          <w:szCs w:val="24"/>
          <w:lang w:val="en-US"/>
        </w:rPr>
        <w:t xml:space="preserve"> </w:t>
      </w:r>
      <w:proofErr w:type="spellStart"/>
      <w:r>
        <w:rPr>
          <w:rFonts w:cs="Times New Roman"/>
          <w:szCs w:val="24"/>
          <w:lang w:val="en-US"/>
        </w:rPr>
        <w:t>lingkungan</w:t>
      </w:r>
      <w:proofErr w:type="spellEnd"/>
      <w:r>
        <w:rPr>
          <w:rFonts w:cs="Times New Roman"/>
          <w:szCs w:val="24"/>
          <w:lang w:val="en-US"/>
        </w:rPr>
        <w:t xml:space="preserve"> </w:t>
      </w:r>
      <w:proofErr w:type="spellStart"/>
      <w:r>
        <w:rPr>
          <w:rFonts w:cs="Times New Roman"/>
          <w:szCs w:val="24"/>
          <w:lang w:val="en-US"/>
        </w:rPr>
        <w:t>kerja</w:t>
      </w:r>
      <w:proofErr w:type="spellEnd"/>
      <w:r>
        <w:rPr>
          <w:rFonts w:cs="Times New Roman"/>
          <w:szCs w:val="24"/>
          <w:lang w:val="en-US"/>
        </w:rPr>
        <w:t xml:space="preserve"> </w:t>
      </w:r>
      <w:r w:rsidR="00E72B57">
        <w:rPr>
          <w:rFonts w:cs="Times New Roman"/>
          <w:szCs w:val="24"/>
          <w:lang w:val="en-US"/>
        </w:rPr>
        <w:t>di</w:t>
      </w:r>
      <w:r>
        <w:rPr>
          <w:rFonts w:cs="Times New Roman"/>
          <w:szCs w:val="24"/>
          <w:lang w:val="en-US"/>
        </w:rPr>
        <w:t xml:space="preserve"> PT.XYZ </w:t>
      </w:r>
      <w:proofErr w:type="spellStart"/>
      <w:r w:rsidR="005A264F">
        <w:rPr>
          <w:rFonts w:cs="Times New Roman"/>
          <w:szCs w:val="24"/>
          <w:lang w:val="en-US"/>
        </w:rPr>
        <w:t>merupakan</w:t>
      </w:r>
      <w:proofErr w:type="spellEnd"/>
      <w:r>
        <w:rPr>
          <w:rFonts w:cs="Times New Roman"/>
          <w:szCs w:val="24"/>
          <w:lang w:val="en-US"/>
        </w:rPr>
        <w:t xml:space="preserve"> </w:t>
      </w:r>
      <w:proofErr w:type="spellStart"/>
      <w:r>
        <w:rPr>
          <w:rFonts w:cs="Times New Roman"/>
          <w:szCs w:val="24"/>
          <w:lang w:val="en-US"/>
        </w:rPr>
        <w:t>lingkungan</w:t>
      </w:r>
      <w:proofErr w:type="spellEnd"/>
      <w:r>
        <w:rPr>
          <w:rFonts w:cs="Times New Roman"/>
          <w:szCs w:val="24"/>
          <w:lang w:val="en-US"/>
        </w:rPr>
        <w:t xml:space="preserve"> </w:t>
      </w:r>
      <w:proofErr w:type="spellStart"/>
      <w:r>
        <w:rPr>
          <w:rFonts w:cs="Times New Roman"/>
          <w:szCs w:val="24"/>
          <w:lang w:val="en-US"/>
        </w:rPr>
        <w:t>kerja</w:t>
      </w:r>
      <w:proofErr w:type="spellEnd"/>
      <w:r>
        <w:rPr>
          <w:rFonts w:cs="Times New Roman"/>
          <w:szCs w:val="24"/>
          <w:lang w:val="en-US"/>
        </w:rPr>
        <w:t xml:space="preserve"> yang </w:t>
      </w:r>
      <w:r>
        <w:rPr>
          <w:rFonts w:cs="Times New Roman"/>
          <w:i/>
          <w:iCs/>
          <w:szCs w:val="24"/>
          <w:lang w:val="en-US"/>
        </w:rPr>
        <w:t>civil</w:t>
      </w:r>
      <w:r w:rsidR="00B6223E">
        <w:rPr>
          <w:rFonts w:cs="Times New Roman"/>
          <w:i/>
          <w:iCs/>
          <w:szCs w:val="24"/>
          <w:lang w:val="en-US"/>
        </w:rPr>
        <w:t xml:space="preserve"> </w:t>
      </w:r>
      <w:proofErr w:type="spellStart"/>
      <w:r w:rsidR="00B6223E">
        <w:rPr>
          <w:rFonts w:cs="Times New Roman"/>
          <w:szCs w:val="24"/>
          <w:lang w:val="en-US"/>
        </w:rPr>
        <w:t>atau</w:t>
      </w:r>
      <w:proofErr w:type="spellEnd"/>
      <w:r w:rsidR="00B6223E">
        <w:rPr>
          <w:rFonts w:cs="Times New Roman"/>
          <w:szCs w:val="24"/>
          <w:lang w:val="en-US"/>
        </w:rPr>
        <w:t xml:space="preserve"> </w:t>
      </w:r>
      <w:proofErr w:type="spellStart"/>
      <w:r w:rsidR="00B6223E">
        <w:rPr>
          <w:rFonts w:cs="Times New Roman"/>
          <w:szCs w:val="24"/>
          <w:lang w:val="en-US"/>
        </w:rPr>
        <w:t>sopan</w:t>
      </w:r>
      <w:proofErr w:type="spellEnd"/>
      <w:r>
        <w:rPr>
          <w:rFonts w:cs="Times New Roman"/>
          <w:szCs w:val="24"/>
          <w:lang w:val="en-US"/>
        </w:rPr>
        <w:t xml:space="preserve">. </w:t>
      </w:r>
      <w:r w:rsidR="008C1940">
        <w:rPr>
          <w:rFonts w:cs="Times New Roman"/>
          <w:szCs w:val="24"/>
          <w:lang w:val="en-US"/>
        </w:rPr>
        <w:t xml:space="preserve">Hal </w:t>
      </w:r>
      <w:proofErr w:type="spellStart"/>
      <w:r w:rsidR="008C1940">
        <w:rPr>
          <w:rFonts w:cs="Times New Roman"/>
          <w:szCs w:val="24"/>
          <w:lang w:val="en-US"/>
        </w:rPr>
        <w:t>ini</w:t>
      </w:r>
      <w:proofErr w:type="spellEnd"/>
      <w:r w:rsidR="008C1940">
        <w:rPr>
          <w:rFonts w:cs="Times New Roman"/>
          <w:szCs w:val="24"/>
          <w:lang w:val="en-US"/>
        </w:rPr>
        <w:t xml:space="preserve"> </w:t>
      </w:r>
      <w:proofErr w:type="spellStart"/>
      <w:r w:rsidR="008C1940">
        <w:rPr>
          <w:rFonts w:cs="Times New Roman"/>
          <w:szCs w:val="24"/>
          <w:lang w:val="en-US"/>
        </w:rPr>
        <w:t>dijelaskan</w:t>
      </w:r>
      <w:proofErr w:type="spellEnd"/>
      <w:r w:rsidR="008C1940">
        <w:rPr>
          <w:rFonts w:cs="Times New Roman"/>
          <w:szCs w:val="24"/>
          <w:lang w:val="en-US"/>
        </w:rPr>
        <w:t xml:space="preserve"> </w:t>
      </w:r>
      <w:proofErr w:type="spellStart"/>
      <w:r w:rsidR="008C1940">
        <w:rPr>
          <w:rFonts w:cs="Times New Roman"/>
          <w:szCs w:val="24"/>
          <w:lang w:val="en-US"/>
        </w:rPr>
        <w:t>m</w:t>
      </w:r>
      <w:r w:rsidR="00601969">
        <w:rPr>
          <w:rFonts w:cs="Times New Roman"/>
          <w:szCs w:val="24"/>
          <w:lang w:val="en-US"/>
        </w:rPr>
        <w:t>enurut</w:t>
      </w:r>
      <w:proofErr w:type="spellEnd"/>
      <w:r w:rsidR="00601969">
        <w:rPr>
          <w:rFonts w:cs="Times New Roman"/>
          <w:szCs w:val="24"/>
          <w:lang w:val="en-US"/>
        </w:rPr>
        <w:t xml:space="preserve"> </w:t>
      </w:r>
      <w:r w:rsidR="00601969">
        <w:rPr>
          <w:rFonts w:cs="Times New Roman"/>
          <w:szCs w:val="24"/>
          <w:lang w:val="en-US"/>
        </w:rPr>
        <w:fldChar w:fldCharType="begin" w:fldLock="1"/>
      </w:r>
      <w:r w:rsidR="00D44DFE">
        <w:rPr>
          <w:rFonts w:cs="Times New Roman"/>
          <w:szCs w:val="24"/>
          <w:lang w:val="en-US"/>
        </w:rPr>
        <w:instrText>ADDIN CSL_CITATION {"citationItems":[{"id":"ITEM-1","itemData":{"DOI":"10.1037/ocp0000089","ISSN":"1939-1307","abstract":"Incivility refers to rude, condescending, and ostracizing acts that violate workplace norms of respect, but otherwise appear mundane. Organizations sometimes dismiss these routine slights and indignities-which lack overt malice-as inconsequential. However, science has shown that incivility is a real stressor with real consequences: though the conduct is subtle, the consequences are not. We now know a great deal about how common incivility is, who gets targeted with it, under what conditions, and with what effects. The first half of this article reviews and synthesizes the last 15 years of workplace incivility research. In the second half, we look beyond that body of scholarship to pose novel questions and nudge the field in novel directions. We also point to thorny topics that call for caution, even course correction. Incivility in organizations is as important now as ever. Our goal is to motivate new science on incivility, new ways to think about it and, ultimately, new solutions.","author":[{"dropping-particle":"","family":"Cortina","given":"Lilia M.","non-dropping-particle":"","parse-names":false,"suffix":""},{"dropping-particle":"","family":"Kabat-Farr","given":"Dana","non-dropping-particle":"","parse-names":false,"suffix":""},{"dropping-particle":"","family":"Magley","given":"Vicki J.","non-dropping-particle":"","parse-names":false,"suffix":""},{"dropping-particle":"","family":"Nelson","given":"Kerri","non-dropping-particle":"","parse-names":false,"suffix":""}],"container-title":"Journal of Occupational Health Psychology","id":"ITEM-1","issue":"3","issued":{"date-parts":[["2017","7"]]},"page":"299-313","title":"Researching rudeness: The past, present, and future of the science of incivility.","type":"article-journal","volume":"22"},"uris":["http://www.mendeley.com/documents/?uuid=8f094fcc-569f-4658-87d3-6c7138177db2"]}],"mendeley":{"formattedCitation":"(Cortina et al., 2017)","manualFormatting":"Cortina et al., (2017)","plainTextFormattedCitation":"(Cortina et al., 2017)","previouslyFormattedCitation":"(Cortina et al., 2017)"},"properties":{"noteIndex":0},"schema":"https://github.com/citation-style-language/schema/raw/master/csl-citation.json"}</w:instrText>
      </w:r>
      <w:r w:rsidR="00601969">
        <w:rPr>
          <w:rFonts w:cs="Times New Roman"/>
          <w:szCs w:val="24"/>
          <w:lang w:val="en-US"/>
        </w:rPr>
        <w:fldChar w:fldCharType="separate"/>
      </w:r>
      <w:r w:rsidR="00601969" w:rsidRPr="00601969">
        <w:rPr>
          <w:rFonts w:cs="Times New Roman"/>
          <w:noProof/>
          <w:szCs w:val="24"/>
          <w:lang w:val="en-US"/>
        </w:rPr>
        <w:t xml:space="preserve">Cortina et al., </w:t>
      </w:r>
      <w:r w:rsidR="00601969">
        <w:rPr>
          <w:rFonts w:cs="Times New Roman"/>
          <w:noProof/>
          <w:szCs w:val="24"/>
          <w:lang w:val="en-US"/>
        </w:rPr>
        <w:t>(</w:t>
      </w:r>
      <w:r w:rsidR="00601969" w:rsidRPr="00601969">
        <w:rPr>
          <w:rFonts w:cs="Times New Roman"/>
          <w:noProof/>
          <w:szCs w:val="24"/>
          <w:lang w:val="en-US"/>
        </w:rPr>
        <w:t>2017)</w:t>
      </w:r>
      <w:r w:rsidR="00601969">
        <w:rPr>
          <w:rFonts w:cs="Times New Roman"/>
          <w:szCs w:val="24"/>
          <w:lang w:val="en-US"/>
        </w:rPr>
        <w:fldChar w:fldCharType="end"/>
      </w:r>
      <w:r w:rsidR="00601969">
        <w:rPr>
          <w:rFonts w:cs="Times New Roman"/>
          <w:szCs w:val="24"/>
          <w:lang w:val="en-US"/>
        </w:rPr>
        <w:t xml:space="preserve"> </w:t>
      </w:r>
      <w:proofErr w:type="spellStart"/>
      <w:r w:rsidR="00AD1C47">
        <w:rPr>
          <w:rFonts w:cs="Times New Roman"/>
          <w:szCs w:val="24"/>
          <w:lang w:val="en-US"/>
        </w:rPr>
        <w:t>bahwa</w:t>
      </w:r>
      <w:proofErr w:type="spellEnd"/>
      <w:r w:rsidR="00AD1C47">
        <w:rPr>
          <w:rFonts w:cs="Times New Roman"/>
          <w:szCs w:val="24"/>
          <w:lang w:val="en-US"/>
        </w:rPr>
        <w:t xml:space="preserve"> </w:t>
      </w:r>
      <w:proofErr w:type="spellStart"/>
      <w:r w:rsidR="00A67076">
        <w:rPr>
          <w:rFonts w:cs="Times New Roman"/>
          <w:szCs w:val="24"/>
          <w:lang w:val="en-US"/>
        </w:rPr>
        <w:t>penelitian</w:t>
      </w:r>
      <w:proofErr w:type="spellEnd"/>
      <w:r w:rsidR="00A67076">
        <w:rPr>
          <w:rFonts w:cs="Times New Roman"/>
          <w:szCs w:val="24"/>
          <w:lang w:val="en-US"/>
        </w:rPr>
        <w:t xml:space="preserve"> </w:t>
      </w:r>
      <w:proofErr w:type="spellStart"/>
      <w:r w:rsidR="00A67076">
        <w:rPr>
          <w:rFonts w:cs="Times New Roman"/>
          <w:szCs w:val="24"/>
          <w:lang w:val="en-US"/>
        </w:rPr>
        <w:t>sebelumnya</w:t>
      </w:r>
      <w:proofErr w:type="spellEnd"/>
      <w:r w:rsidR="00A67076">
        <w:rPr>
          <w:rFonts w:cs="Times New Roman"/>
          <w:szCs w:val="24"/>
          <w:lang w:val="en-US"/>
        </w:rPr>
        <w:t xml:space="preserve"> </w:t>
      </w:r>
      <w:proofErr w:type="spellStart"/>
      <w:r w:rsidR="00A67076">
        <w:rPr>
          <w:rFonts w:cs="Times New Roman"/>
          <w:szCs w:val="24"/>
          <w:lang w:val="en-US"/>
        </w:rPr>
        <w:t>menemukan</w:t>
      </w:r>
      <w:proofErr w:type="spellEnd"/>
      <w:r w:rsidR="00A67076" w:rsidRPr="00A67076">
        <w:rPr>
          <w:rFonts w:cs="Times New Roman"/>
          <w:szCs w:val="24"/>
          <w:lang w:val="en-US"/>
        </w:rPr>
        <w:t xml:space="preserve"> </w:t>
      </w:r>
      <w:proofErr w:type="spellStart"/>
      <w:r w:rsidR="00A67076" w:rsidRPr="00A67076">
        <w:rPr>
          <w:rFonts w:cs="Times New Roman"/>
          <w:szCs w:val="24"/>
          <w:lang w:val="en-US"/>
        </w:rPr>
        <w:t>karyawan</w:t>
      </w:r>
      <w:proofErr w:type="spellEnd"/>
      <w:r w:rsidR="00A67076" w:rsidRPr="00A67076">
        <w:rPr>
          <w:rFonts w:cs="Times New Roman"/>
          <w:szCs w:val="24"/>
          <w:lang w:val="en-US"/>
        </w:rPr>
        <w:t xml:space="preserve"> yang </w:t>
      </w:r>
      <w:proofErr w:type="spellStart"/>
      <w:r w:rsidR="00A67076" w:rsidRPr="00A67076">
        <w:rPr>
          <w:rFonts w:cs="Times New Roman"/>
          <w:szCs w:val="24"/>
          <w:lang w:val="en-US"/>
        </w:rPr>
        <w:t>menganggap</w:t>
      </w:r>
      <w:proofErr w:type="spellEnd"/>
      <w:r w:rsidR="00A67076" w:rsidRPr="00A67076">
        <w:rPr>
          <w:rFonts w:cs="Times New Roman"/>
          <w:szCs w:val="24"/>
          <w:lang w:val="en-US"/>
        </w:rPr>
        <w:t xml:space="preserve"> </w:t>
      </w:r>
      <w:proofErr w:type="spellStart"/>
      <w:r w:rsidR="00A67076" w:rsidRPr="00A67076">
        <w:rPr>
          <w:rFonts w:cs="Times New Roman"/>
          <w:szCs w:val="24"/>
          <w:lang w:val="en-US"/>
        </w:rPr>
        <w:t>kelompok</w:t>
      </w:r>
      <w:proofErr w:type="spellEnd"/>
      <w:r w:rsidR="00A67076" w:rsidRPr="00A67076">
        <w:rPr>
          <w:rFonts w:cs="Times New Roman"/>
          <w:szCs w:val="24"/>
          <w:lang w:val="en-US"/>
        </w:rPr>
        <w:t xml:space="preserve"> </w:t>
      </w:r>
      <w:proofErr w:type="spellStart"/>
      <w:r w:rsidR="00A67076" w:rsidRPr="00A67076">
        <w:rPr>
          <w:rFonts w:cs="Times New Roman"/>
          <w:szCs w:val="24"/>
          <w:lang w:val="en-US"/>
        </w:rPr>
        <w:t>kerja</w:t>
      </w:r>
      <w:proofErr w:type="spellEnd"/>
      <w:r w:rsidR="00A67076" w:rsidRPr="00A67076">
        <w:rPr>
          <w:rFonts w:cs="Times New Roman"/>
          <w:szCs w:val="24"/>
          <w:lang w:val="en-US"/>
        </w:rPr>
        <w:t xml:space="preserve"> </w:t>
      </w:r>
      <w:proofErr w:type="spellStart"/>
      <w:r w:rsidR="00A67076" w:rsidRPr="00A67076">
        <w:rPr>
          <w:rFonts w:cs="Times New Roman"/>
          <w:szCs w:val="24"/>
          <w:lang w:val="en-US"/>
        </w:rPr>
        <w:t>mereka</w:t>
      </w:r>
      <w:proofErr w:type="spellEnd"/>
      <w:r w:rsidR="00A67076" w:rsidRPr="00A67076">
        <w:rPr>
          <w:rFonts w:cs="Times New Roman"/>
          <w:szCs w:val="24"/>
          <w:lang w:val="en-US"/>
        </w:rPr>
        <w:t xml:space="preserve"> </w:t>
      </w:r>
      <w:proofErr w:type="spellStart"/>
      <w:r w:rsidR="00A67076" w:rsidRPr="00A67076">
        <w:rPr>
          <w:rFonts w:cs="Times New Roman"/>
          <w:szCs w:val="24"/>
          <w:lang w:val="en-US"/>
        </w:rPr>
        <w:t>memiliki</w:t>
      </w:r>
      <w:proofErr w:type="spellEnd"/>
      <w:r w:rsidR="00A67076" w:rsidRPr="00A67076">
        <w:rPr>
          <w:rFonts w:cs="Times New Roman"/>
          <w:szCs w:val="24"/>
          <w:lang w:val="en-US"/>
        </w:rPr>
        <w:t xml:space="preserve"> </w:t>
      </w:r>
      <w:proofErr w:type="spellStart"/>
      <w:r w:rsidR="00A67076" w:rsidRPr="00A67076">
        <w:rPr>
          <w:rFonts w:cs="Times New Roman"/>
          <w:szCs w:val="24"/>
          <w:lang w:val="en-US"/>
        </w:rPr>
        <w:t>iklim</w:t>
      </w:r>
      <w:proofErr w:type="spellEnd"/>
      <w:r w:rsidR="00A67076" w:rsidRPr="00A67076">
        <w:rPr>
          <w:rFonts w:cs="Times New Roman"/>
          <w:szCs w:val="24"/>
          <w:lang w:val="en-US"/>
        </w:rPr>
        <w:t xml:space="preserve"> </w:t>
      </w:r>
      <w:proofErr w:type="spellStart"/>
      <w:r w:rsidR="00A67076">
        <w:rPr>
          <w:rFonts w:cs="Times New Roman"/>
          <w:szCs w:val="24"/>
          <w:lang w:val="en-US"/>
        </w:rPr>
        <w:t>kerja</w:t>
      </w:r>
      <w:proofErr w:type="spellEnd"/>
      <w:r w:rsidR="00A67076">
        <w:rPr>
          <w:rFonts w:cs="Times New Roman"/>
          <w:szCs w:val="24"/>
          <w:lang w:val="en-US"/>
        </w:rPr>
        <w:t xml:space="preserve"> yang </w:t>
      </w:r>
      <w:r w:rsidR="00A67076">
        <w:rPr>
          <w:rFonts w:cs="Times New Roman"/>
          <w:i/>
          <w:iCs/>
          <w:szCs w:val="24"/>
          <w:lang w:val="en-US"/>
        </w:rPr>
        <w:t>civil</w:t>
      </w:r>
      <w:r w:rsidR="00A67076" w:rsidRPr="00A67076">
        <w:rPr>
          <w:rFonts w:cs="Times New Roman"/>
          <w:szCs w:val="24"/>
          <w:lang w:val="en-US"/>
        </w:rPr>
        <w:t xml:space="preserve"> </w:t>
      </w:r>
      <w:proofErr w:type="spellStart"/>
      <w:r w:rsidR="00A67076">
        <w:rPr>
          <w:rFonts w:cs="Times New Roman"/>
          <w:szCs w:val="24"/>
          <w:lang w:val="en-US"/>
        </w:rPr>
        <w:t>ditemukan</w:t>
      </w:r>
      <w:proofErr w:type="spellEnd"/>
      <w:r w:rsidR="00A67076">
        <w:rPr>
          <w:rFonts w:cs="Times New Roman"/>
          <w:szCs w:val="24"/>
          <w:lang w:val="en-US"/>
        </w:rPr>
        <w:t xml:space="preserve"> </w:t>
      </w:r>
      <w:proofErr w:type="spellStart"/>
      <w:r w:rsidR="00A67076" w:rsidRPr="00A67076">
        <w:rPr>
          <w:rFonts w:cs="Times New Roman"/>
          <w:szCs w:val="24"/>
          <w:lang w:val="en-US"/>
        </w:rPr>
        <w:t>lebih</w:t>
      </w:r>
      <w:proofErr w:type="spellEnd"/>
      <w:r w:rsidR="00A67076" w:rsidRPr="00A67076">
        <w:rPr>
          <w:rFonts w:cs="Times New Roman"/>
          <w:szCs w:val="24"/>
          <w:lang w:val="en-US"/>
        </w:rPr>
        <w:t xml:space="preserve"> </w:t>
      </w:r>
      <w:proofErr w:type="spellStart"/>
      <w:r w:rsidR="00A67076" w:rsidRPr="00A67076">
        <w:rPr>
          <w:rFonts w:cs="Times New Roman"/>
          <w:szCs w:val="24"/>
          <w:lang w:val="en-US"/>
        </w:rPr>
        <w:t>sedikit</w:t>
      </w:r>
      <w:proofErr w:type="spellEnd"/>
      <w:r w:rsidR="00A67076" w:rsidRPr="00A67076">
        <w:rPr>
          <w:rFonts w:cs="Times New Roman"/>
          <w:szCs w:val="24"/>
          <w:lang w:val="en-US"/>
        </w:rPr>
        <w:t xml:space="preserve"> </w:t>
      </w:r>
      <w:proofErr w:type="spellStart"/>
      <w:r w:rsidR="00E54FCE">
        <w:rPr>
          <w:rFonts w:cs="Times New Roman"/>
          <w:szCs w:val="24"/>
          <w:lang w:val="en-US"/>
        </w:rPr>
        <w:t>terjadinya</w:t>
      </w:r>
      <w:proofErr w:type="spellEnd"/>
      <w:r w:rsidR="00E54FCE">
        <w:rPr>
          <w:rFonts w:cs="Times New Roman"/>
          <w:szCs w:val="24"/>
          <w:lang w:val="en-US"/>
        </w:rPr>
        <w:t xml:space="preserve"> </w:t>
      </w:r>
      <w:proofErr w:type="spellStart"/>
      <w:r w:rsidR="00A67076" w:rsidRPr="00A67076">
        <w:rPr>
          <w:rFonts w:cs="Times New Roman"/>
          <w:szCs w:val="24"/>
          <w:lang w:val="en-US"/>
        </w:rPr>
        <w:t>pengalaman</w:t>
      </w:r>
      <w:proofErr w:type="spellEnd"/>
      <w:r w:rsidR="00A67076" w:rsidRPr="00A67076">
        <w:rPr>
          <w:rFonts w:cs="Times New Roman"/>
          <w:szCs w:val="24"/>
          <w:lang w:val="en-US"/>
        </w:rPr>
        <w:t xml:space="preserve"> </w:t>
      </w:r>
      <w:r w:rsidR="00E54FCE">
        <w:rPr>
          <w:rFonts w:cs="Times New Roman"/>
          <w:i/>
          <w:iCs/>
          <w:szCs w:val="24"/>
          <w:lang w:val="en-US"/>
        </w:rPr>
        <w:t>workplace incivility</w:t>
      </w:r>
      <w:r w:rsidR="00A67076" w:rsidRPr="00A67076">
        <w:rPr>
          <w:rFonts w:cs="Times New Roman"/>
          <w:szCs w:val="24"/>
          <w:lang w:val="en-US"/>
        </w:rPr>
        <w:t>.</w:t>
      </w:r>
      <w:r w:rsidR="00E54FCE">
        <w:rPr>
          <w:rFonts w:cs="Times New Roman"/>
          <w:szCs w:val="24"/>
          <w:lang w:val="en-US"/>
        </w:rPr>
        <w:t xml:space="preserve"> </w:t>
      </w:r>
      <w:proofErr w:type="spellStart"/>
      <w:r w:rsidR="003B3BBA">
        <w:rPr>
          <w:rFonts w:cs="Times New Roman"/>
          <w:szCs w:val="24"/>
          <w:lang w:val="en-US"/>
        </w:rPr>
        <w:t>Menurut</w:t>
      </w:r>
      <w:proofErr w:type="spellEnd"/>
      <w:r w:rsidR="003B3BBA">
        <w:rPr>
          <w:rFonts w:cs="Times New Roman"/>
          <w:szCs w:val="24"/>
          <w:lang w:val="en-US"/>
        </w:rPr>
        <w:t xml:space="preserve"> </w:t>
      </w:r>
      <w:proofErr w:type="spellStart"/>
      <w:r w:rsidR="003B3BBA">
        <w:rPr>
          <w:rFonts w:cs="Times New Roman"/>
          <w:szCs w:val="24"/>
          <w:lang w:val="en-US"/>
        </w:rPr>
        <w:t>peneliti</w:t>
      </w:r>
      <w:proofErr w:type="spellEnd"/>
      <w:r w:rsidR="003B3BBA">
        <w:rPr>
          <w:rFonts w:cs="Times New Roman"/>
          <w:szCs w:val="24"/>
          <w:lang w:val="en-US"/>
        </w:rPr>
        <w:t xml:space="preserve"> </w:t>
      </w:r>
      <w:proofErr w:type="spellStart"/>
      <w:r w:rsidR="001F48A4">
        <w:rPr>
          <w:rFonts w:cs="Times New Roman"/>
          <w:szCs w:val="24"/>
          <w:lang w:val="en-US"/>
        </w:rPr>
        <w:t>persepsi</w:t>
      </w:r>
      <w:proofErr w:type="spellEnd"/>
      <w:r w:rsidR="001F48A4">
        <w:rPr>
          <w:rFonts w:cs="Times New Roman"/>
          <w:szCs w:val="24"/>
          <w:lang w:val="en-US"/>
        </w:rPr>
        <w:t xml:space="preserve"> </w:t>
      </w:r>
      <w:proofErr w:type="spellStart"/>
      <w:r w:rsidR="001F48A4">
        <w:rPr>
          <w:rFonts w:cs="Times New Roman"/>
          <w:szCs w:val="24"/>
          <w:lang w:val="en-US"/>
        </w:rPr>
        <w:t>karyawan</w:t>
      </w:r>
      <w:proofErr w:type="spellEnd"/>
      <w:r w:rsidR="001F48A4">
        <w:rPr>
          <w:rFonts w:cs="Times New Roman"/>
          <w:szCs w:val="24"/>
          <w:lang w:val="en-US"/>
        </w:rPr>
        <w:t xml:space="preserve"> </w:t>
      </w:r>
      <w:proofErr w:type="spellStart"/>
      <w:r w:rsidR="001F48A4">
        <w:rPr>
          <w:rFonts w:cs="Times New Roman"/>
          <w:szCs w:val="24"/>
          <w:lang w:val="en-US"/>
        </w:rPr>
        <w:t>terhadap</w:t>
      </w:r>
      <w:proofErr w:type="spellEnd"/>
      <w:r w:rsidR="001F48A4">
        <w:rPr>
          <w:rFonts w:cs="Times New Roman"/>
          <w:szCs w:val="24"/>
          <w:lang w:val="en-US"/>
        </w:rPr>
        <w:t xml:space="preserve"> </w:t>
      </w:r>
      <w:proofErr w:type="spellStart"/>
      <w:r w:rsidR="001F48A4">
        <w:rPr>
          <w:rFonts w:cs="Times New Roman"/>
          <w:szCs w:val="24"/>
          <w:lang w:val="en-US"/>
        </w:rPr>
        <w:t>lingkup</w:t>
      </w:r>
      <w:proofErr w:type="spellEnd"/>
      <w:r w:rsidR="001F48A4">
        <w:rPr>
          <w:rFonts w:cs="Times New Roman"/>
          <w:szCs w:val="24"/>
          <w:lang w:val="en-US"/>
        </w:rPr>
        <w:t xml:space="preserve"> </w:t>
      </w:r>
      <w:proofErr w:type="spellStart"/>
      <w:r w:rsidR="001F48A4">
        <w:rPr>
          <w:rFonts w:cs="Times New Roman"/>
          <w:szCs w:val="24"/>
          <w:lang w:val="en-US"/>
        </w:rPr>
        <w:t>kerjanya</w:t>
      </w:r>
      <w:proofErr w:type="spellEnd"/>
      <w:r w:rsidR="003B3BBA">
        <w:rPr>
          <w:rFonts w:cs="Times New Roman"/>
          <w:szCs w:val="24"/>
          <w:lang w:val="en-US"/>
        </w:rPr>
        <w:t xml:space="preserve"> </w:t>
      </w:r>
      <w:proofErr w:type="spellStart"/>
      <w:r w:rsidR="003B3BBA">
        <w:rPr>
          <w:rFonts w:cs="Times New Roman"/>
          <w:szCs w:val="24"/>
          <w:lang w:val="en-US"/>
        </w:rPr>
        <w:t>bisa</w:t>
      </w:r>
      <w:proofErr w:type="spellEnd"/>
      <w:r w:rsidR="003B3BBA">
        <w:rPr>
          <w:rFonts w:cs="Times New Roman"/>
          <w:szCs w:val="24"/>
          <w:lang w:val="en-US"/>
        </w:rPr>
        <w:t xml:space="preserve"> </w:t>
      </w:r>
      <w:proofErr w:type="spellStart"/>
      <w:r w:rsidR="003B3BBA">
        <w:rPr>
          <w:rFonts w:cs="Times New Roman"/>
          <w:szCs w:val="24"/>
          <w:lang w:val="en-US"/>
        </w:rPr>
        <w:t>diteliti</w:t>
      </w:r>
      <w:proofErr w:type="spellEnd"/>
      <w:r w:rsidR="003B3BBA">
        <w:rPr>
          <w:rFonts w:cs="Times New Roman"/>
          <w:szCs w:val="24"/>
          <w:lang w:val="en-US"/>
        </w:rPr>
        <w:t xml:space="preserve"> </w:t>
      </w:r>
      <w:proofErr w:type="spellStart"/>
      <w:r w:rsidR="003B3BBA">
        <w:rPr>
          <w:rFonts w:cs="Times New Roman"/>
          <w:szCs w:val="24"/>
          <w:lang w:val="en-US"/>
        </w:rPr>
        <w:t>lebih</w:t>
      </w:r>
      <w:proofErr w:type="spellEnd"/>
      <w:r w:rsidR="003B3BBA">
        <w:rPr>
          <w:rFonts w:cs="Times New Roman"/>
          <w:szCs w:val="24"/>
          <w:lang w:val="en-US"/>
        </w:rPr>
        <w:t xml:space="preserve"> </w:t>
      </w:r>
      <w:proofErr w:type="spellStart"/>
      <w:r w:rsidR="003B3BBA">
        <w:rPr>
          <w:rFonts w:cs="Times New Roman"/>
          <w:szCs w:val="24"/>
          <w:lang w:val="en-US"/>
        </w:rPr>
        <w:t>lanjut</w:t>
      </w:r>
      <w:proofErr w:type="spellEnd"/>
      <w:r w:rsidR="003B3BBA">
        <w:rPr>
          <w:rFonts w:cs="Times New Roman"/>
          <w:szCs w:val="24"/>
          <w:lang w:val="en-US"/>
        </w:rPr>
        <w:t xml:space="preserve"> </w:t>
      </w:r>
      <w:proofErr w:type="spellStart"/>
      <w:r w:rsidR="003B3BBA">
        <w:rPr>
          <w:rFonts w:cs="Times New Roman"/>
          <w:szCs w:val="24"/>
          <w:lang w:val="en-US"/>
        </w:rPr>
        <w:t>sebagai</w:t>
      </w:r>
      <w:proofErr w:type="spellEnd"/>
      <w:r w:rsidR="003B3BBA">
        <w:rPr>
          <w:rFonts w:cs="Times New Roman"/>
          <w:szCs w:val="24"/>
          <w:lang w:val="en-US"/>
        </w:rPr>
        <w:t xml:space="preserve"> </w:t>
      </w:r>
      <w:proofErr w:type="spellStart"/>
      <w:r w:rsidR="003B3BBA">
        <w:rPr>
          <w:rFonts w:cs="Times New Roman"/>
          <w:szCs w:val="24"/>
          <w:lang w:val="en-US"/>
        </w:rPr>
        <w:t>pertimbangan</w:t>
      </w:r>
      <w:proofErr w:type="spellEnd"/>
      <w:r w:rsidR="003B3BBA">
        <w:rPr>
          <w:rFonts w:cs="Times New Roman"/>
          <w:szCs w:val="24"/>
          <w:lang w:val="en-US"/>
        </w:rPr>
        <w:t xml:space="preserve"> </w:t>
      </w:r>
      <w:proofErr w:type="spellStart"/>
      <w:r w:rsidR="003B3BBA">
        <w:rPr>
          <w:rFonts w:cs="Times New Roman"/>
          <w:szCs w:val="24"/>
          <w:lang w:val="en-US"/>
        </w:rPr>
        <w:t>penelitian</w:t>
      </w:r>
      <w:proofErr w:type="spellEnd"/>
      <w:r w:rsidR="003B3BBA">
        <w:rPr>
          <w:rFonts w:cs="Times New Roman"/>
          <w:szCs w:val="24"/>
          <w:lang w:val="en-US"/>
        </w:rPr>
        <w:t xml:space="preserve"> </w:t>
      </w:r>
      <w:proofErr w:type="spellStart"/>
      <w:r w:rsidR="003B3BBA">
        <w:rPr>
          <w:rFonts w:cs="Times New Roman"/>
          <w:szCs w:val="24"/>
          <w:lang w:val="en-US"/>
        </w:rPr>
        <w:t>selanjutnya</w:t>
      </w:r>
      <w:proofErr w:type="spellEnd"/>
      <w:r w:rsidR="003B3BBA">
        <w:rPr>
          <w:rFonts w:cs="Times New Roman"/>
          <w:szCs w:val="24"/>
          <w:lang w:val="en-US"/>
        </w:rPr>
        <w:t xml:space="preserve"> </w:t>
      </w:r>
      <w:proofErr w:type="spellStart"/>
      <w:r w:rsidR="003B3BBA">
        <w:rPr>
          <w:rFonts w:cs="Times New Roman"/>
          <w:szCs w:val="24"/>
          <w:lang w:val="en-US"/>
        </w:rPr>
        <w:t>untuk</w:t>
      </w:r>
      <w:proofErr w:type="spellEnd"/>
      <w:r w:rsidR="003B3BBA">
        <w:rPr>
          <w:rFonts w:cs="Times New Roman"/>
          <w:szCs w:val="24"/>
          <w:lang w:val="en-US"/>
        </w:rPr>
        <w:t xml:space="preserve"> </w:t>
      </w:r>
      <w:proofErr w:type="spellStart"/>
      <w:r w:rsidR="003B3BBA">
        <w:rPr>
          <w:rFonts w:cs="Times New Roman"/>
          <w:szCs w:val="24"/>
          <w:lang w:val="en-US"/>
        </w:rPr>
        <w:t>memastikan</w:t>
      </w:r>
      <w:proofErr w:type="spellEnd"/>
      <w:r w:rsidR="003B3BBA">
        <w:rPr>
          <w:rFonts w:cs="Times New Roman"/>
          <w:szCs w:val="24"/>
          <w:lang w:val="en-US"/>
        </w:rPr>
        <w:t xml:space="preserve"> </w:t>
      </w:r>
      <w:proofErr w:type="spellStart"/>
      <w:r w:rsidR="003B3BBA">
        <w:rPr>
          <w:rFonts w:cs="Times New Roman"/>
          <w:szCs w:val="24"/>
          <w:lang w:val="en-US"/>
        </w:rPr>
        <w:t>bahwa</w:t>
      </w:r>
      <w:proofErr w:type="spellEnd"/>
      <w:r w:rsidR="003B3BBA">
        <w:rPr>
          <w:rFonts w:cs="Times New Roman"/>
          <w:szCs w:val="24"/>
          <w:lang w:val="en-US"/>
        </w:rPr>
        <w:t xml:space="preserve"> </w:t>
      </w:r>
      <w:proofErr w:type="spellStart"/>
      <w:r w:rsidR="003B3BBA">
        <w:rPr>
          <w:rFonts w:cs="Times New Roman"/>
          <w:szCs w:val="24"/>
          <w:lang w:val="en-US"/>
        </w:rPr>
        <w:t>iklim</w:t>
      </w:r>
      <w:proofErr w:type="spellEnd"/>
      <w:r w:rsidR="003B3BBA">
        <w:rPr>
          <w:rFonts w:cs="Times New Roman"/>
          <w:szCs w:val="24"/>
          <w:lang w:val="en-US"/>
        </w:rPr>
        <w:t xml:space="preserve"> </w:t>
      </w:r>
      <w:proofErr w:type="spellStart"/>
      <w:r w:rsidR="003B3BBA">
        <w:rPr>
          <w:rFonts w:cs="Times New Roman"/>
          <w:szCs w:val="24"/>
          <w:lang w:val="en-US"/>
        </w:rPr>
        <w:t>kerja</w:t>
      </w:r>
      <w:proofErr w:type="spellEnd"/>
      <w:r w:rsidR="003B3BBA">
        <w:rPr>
          <w:rFonts w:cs="Times New Roman"/>
          <w:szCs w:val="24"/>
          <w:lang w:val="en-US"/>
        </w:rPr>
        <w:t xml:space="preserve"> </w:t>
      </w:r>
      <w:proofErr w:type="spellStart"/>
      <w:r w:rsidR="003B3BBA">
        <w:rPr>
          <w:rFonts w:cs="Times New Roman"/>
          <w:szCs w:val="24"/>
          <w:lang w:val="en-US"/>
        </w:rPr>
        <w:t>karyawan</w:t>
      </w:r>
      <w:proofErr w:type="spellEnd"/>
      <w:r w:rsidR="003B3BBA">
        <w:rPr>
          <w:rFonts w:cs="Times New Roman"/>
          <w:szCs w:val="24"/>
          <w:lang w:val="en-US"/>
        </w:rPr>
        <w:t xml:space="preserve"> di </w:t>
      </w:r>
      <w:proofErr w:type="spellStart"/>
      <w:r w:rsidR="003B3BBA">
        <w:rPr>
          <w:rFonts w:cs="Times New Roman"/>
          <w:szCs w:val="24"/>
          <w:lang w:val="en-US"/>
        </w:rPr>
        <w:t>sektor</w:t>
      </w:r>
      <w:proofErr w:type="spellEnd"/>
      <w:r w:rsidR="003B3BBA">
        <w:rPr>
          <w:rFonts w:cs="Times New Roman"/>
          <w:szCs w:val="24"/>
          <w:lang w:val="en-US"/>
        </w:rPr>
        <w:t xml:space="preserve"> </w:t>
      </w:r>
      <w:proofErr w:type="spellStart"/>
      <w:r w:rsidR="003B3BBA">
        <w:rPr>
          <w:rFonts w:cs="Times New Roman"/>
          <w:szCs w:val="24"/>
          <w:lang w:val="en-US"/>
        </w:rPr>
        <w:t>perbankan</w:t>
      </w:r>
      <w:proofErr w:type="spellEnd"/>
      <w:r w:rsidR="003B3BBA">
        <w:rPr>
          <w:rFonts w:cs="Times New Roman"/>
          <w:szCs w:val="24"/>
          <w:lang w:val="en-US"/>
        </w:rPr>
        <w:t xml:space="preserve"> </w:t>
      </w:r>
      <w:proofErr w:type="spellStart"/>
      <w:r w:rsidR="003B3BBA">
        <w:rPr>
          <w:rFonts w:cs="Times New Roman"/>
          <w:szCs w:val="24"/>
          <w:lang w:val="en-US"/>
        </w:rPr>
        <w:t>merupakan</w:t>
      </w:r>
      <w:proofErr w:type="spellEnd"/>
      <w:r w:rsidR="003B3BBA">
        <w:rPr>
          <w:rFonts w:cs="Times New Roman"/>
          <w:szCs w:val="24"/>
          <w:lang w:val="en-US"/>
        </w:rPr>
        <w:t xml:space="preserve"> </w:t>
      </w:r>
      <w:proofErr w:type="spellStart"/>
      <w:r w:rsidR="003B3BBA">
        <w:rPr>
          <w:rFonts w:cs="Times New Roman"/>
          <w:szCs w:val="24"/>
          <w:lang w:val="en-US"/>
        </w:rPr>
        <w:t>iklim</w:t>
      </w:r>
      <w:proofErr w:type="spellEnd"/>
      <w:r w:rsidR="003B3BBA">
        <w:rPr>
          <w:rFonts w:cs="Times New Roman"/>
          <w:szCs w:val="24"/>
          <w:lang w:val="en-US"/>
        </w:rPr>
        <w:t xml:space="preserve"> </w:t>
      </w:r>
      <w:proofErr w:type="spellStart"/>
      <w:r w:rsidR="003B3BBA">
        <w:rPr>
          <w:rFonts w:cs="Times New Roman"/>
          <w:szCs w:val="24"/>
          <w:lang w:val="en-US"/>
        </w:rPr>
        <w:t>kerja</w:t>
      </w:r>
      <w:proofErr w:type="spellEnd"/>
      <w:r w:rsidR="003B3BBA">
        <w:rPr>
          <w:rFonts w:cs="Times New Roman"/>
          <w:szCs w:val="24"/>
          <w:lang w:val="en-US"/>
        </w:rPr>
        <w:t xml:space="preserve"> yang </w:t>
      </w:r>
      <w:proofErr w:type="spellStart"/>
      <w:r w:rsidR="003B3BBA">
        <w:rPr>
          <w:rFonts w:cs="Times New Roman"/>
          <w:szCs w:val="24"/>
          <w:lang w:val="en-US"/>
        </w:rPr>
        <w:t>sopan</w:t>
      </w:r>
      <w:proofErr w:type="spellEnd"/>
      <w:r w:rsidR="003B3BBA">
        <w:rPr>
          <w:rFonts w:cs="Times New Roman"/>
          <w:szCs w:val="24"/>
          <w:lang w:val="en-US"/>
        </w:rPr>
        <w:t>.</w:t>
      </w:r>
    </w:p>
    <w:p w14:paraId="4B506265" w14:textId="77777777" w:rsidR="00A555A1" w:rsidRPr="00AE4D6A" w:rsidRDefault="00A555A1" w:rsidP="002E47D1">
      <w:pPr>
        <w:pStyle w:val="Heading2"/>
        <w:rPr>
          <w:lang w:val="en-US"/>
        </w:rPr>
      </w:pPr>
      <w:bookmarkStart w:id="69" w:name="_Toc76940468"/>
      <w:r w:rsidRPr="00AE4D6A">
        <w:rPr>
          <w:lang w:val="en-US"/>
        </w:rPr>
        <w:t xml:space="preserve">5.3 </w:t>
      </w:r>
      <w:proofErr w:type="spellStart"/>
      <w:r w:rsidRPr="00AE4D6A">
        <w:rPr>
          <w:lang w:val="en-US"/>
        </w:rPr>
        <w:t>Keterbatasan</w:t>
      </w:r>
      <w:proofErr w:type="spellEnd"/>
      <w:r w:rsidRPr="00AE4D6A">
        <w:rPr>
          <w:lang w:val="en-US"/>
        </w:rPr>
        <w:t xml:space="preserve"> </w:t>
      </w:r>
      <w:proofErr w:type="spellStart"/>
      <w:r w:rsidRPr="00AE4D6A">
        <w:rPr>
          <w:lang w:val="en-US"/>
        </w:rPr>
        <w:t>penelitian</w:t>
      </w:r>
      <w:bookmarkEnd w:id="69"/>
      <w:proofErr w:type="spellEnd"/>
    </w:p>
    <w:p w14:paraId="65DBA2BE" w14:textId="3F698AE2" w:rsidR="00A555A1" w:rsidRPr="00AE4D6A" w:rsidRDefault="00A555A1" w:rsidP="00A555A1">
      <w:pPr>
        <w:tabs>
          <w:tab w:val="left" w:pos="420"/>
          <w:tab w:val="left" w:pos="1656"/>
        </w:tabs>
        <w:spacing w:after="120" w:line="360" w:lineRule="auto"/>
        <w:jc w:val="both"/>
        <w:rPr>
          <w:rFonts w:cs="Times New Roman"/>
          <w:szCs w:val="24"/>
          <w:lang w:val="en-US"/>
        </w:rPr>
      </w:pPr>
      <w:r w:rsidRPr="00AE4D6A">
        <w:rPr>
          <w:rFonts w:cs="Times New Roman"/>
          <w:b/>
          <w:bCs/>
          <w:szCs w:val="24"/>
          <w:lang w:val="en-US"/>
        </w:rPr>
        <w:tab/>
      </w:r>
      <w:proofErr w:type="spellStart"/>
      <w:r w:rsidR="00D84CB2">
        <w:rPr>
          <w:rFonts w:cs="Times New Roman"/>
          <w:szCs w:val="24"/>
          <w:lang w:val="en-US"/>
        </w:rPr>
        <w:t>Beberapa</w:t>
      </w:r>
      <w:proofErr w:type="spellEnd"/>
      <w:r w:rsidR="00D84CB2">
        <w:rPr>
          <w:rFonts w:cs="Times New Roman"/>
          <w:szCs w:val="24"/>
          <w:lang w:val="en-US"/>
        </w:rPr>
        <w:t xml:space="preserve"> </w:t>
      </w:r>
      <w:proofErr w:type="spellStart"/>
      <w:r w:rsidR="00D84CB2">
        <w:rPr>
          <w:rFonts w:cs="Times New Roman"/>
          <w:szCs w:val="24"/>
          <w:lang w:val="en-US"/>
        </w:rPr>
        <w:t>hal</w:t>
      </w:r>
      <w:proofErr w:type="spellEnd"/>
      <w:r w:rsidR="00D84CB2">
        <w:rPr>
          <w:rFonts w:cs="Times New Roman"/>
          <w:szCs w:val="24"/>
          <w:lang w:val="en-US"/>
        </w:rPr>
        <w:t xml:space="preserve"> </w:t>
      </w:r>
      <w:proofErr w:type="spellStart"/>
      <w:r w:rsidR="00D84CB2">
        <w:rPr>
          <w:rFonts w:cs="Times New Roman"/>
          <w:szCs w:val="24"/>
          <w:lang w:val="en-US"/>
        </w:rPr>
        <w:t>menjadi</w:t>
      </w:r>
      <w:proofErr w:type="spellEnd"/>
      <w:r w:rsidR="00D84CB2">
        <w:rPr>
          <w:rFonts w:cs="Times New Roman"/>
          <w:szCs w:val="24"/>
          <w:lang w:val="en-US"/>
        </w:rPr>
        <w:t xml:space="preserve"> </w:t>
      </w:r>
      <w:proofErr w:type="spellStart"/>
      <w:r w:rsidR="00D84CB2">
        <w:rPr>
          <w:rFonts w:cs="Times New Roman"/>
          <w:szCs w:val="24"/>
          <w:lang w:val="en-US"/>
        </w:rPr>
        <w:t>perhatian</w:t>
      </w:r>
      <w:proofErr w:type="spellEnd"/>
      <w:r w:rsidR="00D84CB2">
        <w:rPr>
          <w:rFonts w:cs="Times New Roman"/>
          <w:szCs w:val="24"/>
          <w:lang w:val="en-US"/>
        </w:rPr>
        <w:t xml:space="preserve"> </w:t>
      </w:r>
      <w:proofErr w:type="spellStart"/>
      <w:r w:rsidR="00D84CB2">
        <w:rPr>
          <w:rFonts w:cs="Times New Roman"/>
          <w:szCs w:val="24"/>
          <w:lang w:val="en-US"/>
        </w:rPr>
        <w:t>peneliti</w:t>
      </w:r>
      <w:proofErr w:type="spellEnd"/>
      <w:r w:rsidR="00D84CB2">
        <w:rPr>
          <w:rFonts w:cs="Times New Roman"/>
          <w:szCs w:val="24"/>
          <w:lang w:val="en-US"/>
        </w:rPr>
        <w:t xml:space="preserve"> </w:t>
      </w:r>
      <w:proofErr w:type="spellStart"/>
      <w:r w:rsidR="00D84CB2">
        <w:rPr>
          <w:rFonts w:cs="Times New Roman"/>
          <w:szCs w:val="24"/>
          <w:lang w:val="en-US"/>
        </w:rPr>
        <w:t>terkait</w:t>
      </w:r>
      <w:proofErr w:type="spellEnd"/>
      <w:r w:rsidR="00D84CB2">
        <w:rPr>
          <w:rFonts w:cs="Times New Roman"/>
          <w:szCs w:val="24"/>
          <w:lang w:val="en-US"/>
        </w:rPr>
        <w:t xml:space="preserve"> </w:t>
      </w:r>
      <w:proofErr w:type="spellStart"/>
      <w:r w:rsidR="00D84CB2">
        <w:rPr>
          <w:rFonts w:cs="Times New Roman"/>
          <w:szCs w:val="24"/>
          <w:lang w:val="en-US"/>
        </w:rPr>
        <w:t>p</w:t>
      </w:r>
      <w:r w:rsidRPr="00AE4D6A">
        <w:rPr>
          <w:rFonts w:cs="Times New Roman"/>
          <w:szCs w:val="24"/>
          <w:lang w:val="en-US"/>
        </w:rPr>
        <w:t>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mengingat</w:t>
      </w:r>
      <w:proofErr w:type="spellEnd"/>
      <w:r w:rsidRPr="00AE4D6A">
        <w:rPr>
          <w:rFonts w:cs="Times New Roman"/>
          <w:szCs w:val="24"/>
          <w:lang w:val="en-US"/>
        </w:rPr>
        <w:t xml:space="preserve"> </w:t>
      </w:r>
      <w:proofErr w:type="spellStart"/>
      <w:r w:rsidRPr="00AE4D6A">
        <w:rPr>
          <w:rFonts w:cs="Times New Roman"/>
          <w:szCs w:val="24"/>
          <w:lang w:val="en-US"/>
        </w:rPr>
        <w:t>bahwa</w:t>
      </w:r>
      <w:proofErr w:type="spellEnd"/>
      <w:r w:rsidRPr="00AE4D6A">
        <w:rPr>
          <w:rFonts w:cs="Times New Roman"/>
          <w:szCs w:val="24"/>
          <w:lang w:val="en-US"/>
        </w:rPr>
        <w:t xml:space="preserve"> </w:t>
      </w:r>
      <w:proofErr w:type="spellStart"/>
      <w:r w:rsidRPr="00AE4D6A">
        <w:rPr>
          <w:rFonts w:cs="Times New Roman"/>
          <w:szCs w:val="24"/>
          <w:lang w:val="en-US"/>
        </w:rPr>
        <w:t>hipotesis</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tidak</w:t>
      </w:r>
      <w:proofErr w:type="spellEnd"/>
      <w:r w:rsidRPr="00AE4D6A">
        <w:rPr>
          <w:rFonts w:cs="Times New Roman"/>
          <w:szCs w:val="24"/>
          <w:lang w:val="en-US"/>
        </w:rPr>
        <w:t xml:space="preserve"> </w:t>
      </w:r>
      <w:proofErr w:type="spellStart"/>
      <w:r w:rsidRPr="00AE4D6A">
        <w:rPr>
          <w:rFonts w:cs="Times New Roman"/>
          <w:szCs w:val="24"/>
          <w:lang w:val="en-US"/>
        </w:rPr>
        <w:t>diterima</w:t>
      </w:r>
      <w:proofErr w:type="spellEnd"/>
      <w:r w:rsidRPr="00AE4D6A">
        <w:rPr>
          <w:rFonts w:cs="Times New Roman"/>
          <w:szCs w:val="24"/>
          <w:lang w:val="en-US"/>
        </w:rPr>
        <w:t xml:space="preserve">. </w:t>
      </w:r>
      <w:proofErr w:type="spellStart"/>
      <w:r w:rsidRPr="00AE4D6A">
        <w:rPr>
          <w:rFonts w:cs="Times New Roman"/>
          <w:szCs w:val="24"/>
          <w:lang w:val="en-US"/>
        </w:rPr>
        <w:t>Pertama</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dilakukan</w:t>
      </w:r>
      <w:proofErr w:type="spellEnd"/>
      <w:r w:rsidRPr="00AE4D6A">
        <w:rPr>
          <w:rFonts w:cs="Times New Roman"/>
          <w:szCs w:val="24"/>
          <w:lang w:val="en-US"/>
        </w:rPr>
        <w:t xml:space="preserve"> </w:t>
      </w:r>
      <w:proofErr w:type="spellStart"/>
      <w:r w:rsidRPr="00AE4D6A">
        <w:rPr>
          <w:rFonts w:cs="Times New Roman"/>
          <w:szCs w:val="24"/>
          <w:lang w:val="en-US"/>
        </w:rPr>
        <w:t>dengan</w:t>
      </w:r>
      <w:proofErr w:type="spellEnd"/>
      <w:r w:rsidRPr="00AE4D6A">
        <w:rPr>
          <w:rFonts w:cs="Times New Roman"/>
          <w:szCs w:val="24"/>
          <w:lang w:val="en-US"/>
        </w:rPr>
        <w:t xml:space="preserve"> </w:t>
      </w:r>
      <w:proofErr w:type="spellStart"/>
      <w:r w:rsidRPr="00AE4D6A">
        <w:rPr>
          <w:rFonts w:cs="Times New Roman"/>
          <w:szCs w:val="24"/>
          <w:lang w:val="en-US"/>
        </w:rPr>
        <w:t>desain</w:t>
      </w:r>
      <w:proofErr w:type="spellEnd"/>
      <w:r w:rsidRPr="00AE4D6A">
        <w:rPr>
          <w:rFonts w:cs="Times New Roman"/>
          <w:szCs w:val="24"/>
          <w:lang w:val="en-US"/>
        </w:rPr>
        <w:t xml:space="preserve"> </w:t>
      </w:r>
      <w:r w:rsidRPr="00AE4D6A">
        <w:rPr>
          <w:rFonts w:cs="Times New Roman"/>
          <w:i/>
          <w:iCs/>
          <w:szCs w:val="24"/>
          <w:lang w:val="en-US"/>
        </w:rPr>
        <w:t xml:space="preserve">cross-sectional </w:t>
      </w:r>
      <w:proofErr w:type="spellStart"/>
      <w:r w:rsidRPr="00AE4D6A">
        <w:rPr>
          <w:rFonts w:cs="Times New Roman"/>
          <w:szCs w:val="24"/>
          <w:lang w:val="en-US"/>
        </w:rPr>
        <w:t>satu</w:t>
      </w:r>
      <w:proofErr w:type="spellEnd"/>
      <w:r w:rsidRPr="00AE4D6A">
        <w:rPr>
          <w:rFonts w:cs="Times New Roman"/>
          <w:szCs w:val="24"/>
          <w:lang w:val="en-US"/>
        </w:rPr>
        <w:t xml:space="preserve"> kali </w:t>
      </w:r>
      <w:proofErr w:type="spellStart"/>
      <w:r w:rsidRPr="00AE4D6A">
        <w:rPr>
          <w:rFonts w:cs="Times New Roman"/>
          <w:szCs w:val="24"/>
          <w:lang w:val="en-US"/>
        </w:rPr>
        <w:t>pengambilan</w:t>
      </w:r>
      <w:proofErr w:type="spellEnd"/>
      <w:r w:rsidRPr="00AE4D6A">
        <w:rPr>
          <w:rFonts w:cs="Times New Roman"/>
          <w:szCs w:val="24"/>
          <w:lang w:val="en-US"/>
        </w:rPr>
        <w:t xml:space="preserve"> data </w:t>
      </w:r>
      <w:proofErr w:type="spellStart"/>
      <w:r w:rsidRPr="00AE4D6A">
        <w:rPr>
          <w:rFonts w:cs="Times New Roman"/>
          <w:szCs w:val="24"/>
          <w:lang w:val="en-US"/>
        </w:rPr>
        <w:t>responden</w:t>
      </w:r>
      <w:proofErr w:type="spellEnd"/>
      <w:r w:rsidRPr="00AE4D6A">
        <w:rPr>
          <w:rFonts w:cs="Times New Roman"/>
          <w:szCs w:val="24"/>
          <w:lang w:val="en-US"/>
        </w:rPr>
        <w:t xml:space="preserve"> di PT.XYZ. </w:t>
      </w:r>
      <w:proofErr w:type="spellStart"/>
      <w:r w:rsidR="00F24D08">
        <w:rPr>
          <w:rFonts w:cs="Times New Roman"/>
          <w:szCs w:val="24"/>
          <w:lang w:val="en-US"/>
        </w:rPr>
        <w:t>Walaupun</w:t>
      </w:r>
      <w:proofErr w:type="spellEnd"/>
      <w:r w:rsidR="00F24D08">
        <w:rPr>
          <w:rFonts w:cs="Times New Roman"/>
          <w:szCs w:val="24"/>
          <w:lang w:val="en-US"/>
        </w:rPr>
        <w:t xml:space="preserve"> </w:t>
      </w:r>
      <w:proofErr w:type="spellStart"/>
      <w:r w:rsidR="00F24D08">
        <w:rPr>
          <w:rFonts w:cs="Times New Roman"/>
          <w:szCs w:val="24"/>
          <w:lang w:val="en-US"/>
        </w:rPr>
        <w:t>hasil</w:t>
      </w:r>
      <w:proofErr w:type="spellEnd"/>
      <w:r w:rsidR="00F24D08">
        <w:rPr>
          <w:rFonts w:cs="Times New Roman"/>
          <w:szCs w:val="24"/>
          <w:lang w:val="en-US"/>
        </w:rPr>
        <w:t xml:space="preserve"> uji </w:t>
      </w:r>
      <w:proofErr w:type="spellStart"/>
      <w:r w:rsidR="00F24D08">
        <w:rPr>
          <w:rFonts w:cs="Times New Roman"/>
          <w:i/>
          <w:iCs/>
          <w:szCs w:val="24"/>
          <w:lang w:val="en-US"/>
        </w:rPr>
        <w:t>harman’s</w:t>
      </w:r>
      <w:proofErr w:type="spellEnd"/>
      <w:r w:rsidR="00F24D08">
        <w:rPr>
          <w:rFonts w:cs="Times New Roman"/>
          <w:i/>
          <w:iCs/>
          <w:szCs w:val="24"/>
          <w:lang w:val="en-US"/>
        </w:rPr>
        <w:t xml:space="preserve"> single factor test </w:t>
      </w:r>
      <w:proofErr w:type="spellStart"/>
      <w:r w:rsidR="00F24D08">
        <w:rPr>
          <w:rFonts w:cs="Times New Roman"/>
          <w:szCs w:val="24"/>
          <w:lang w:val="en-US"/>
        </w:rPr>
        <w:t>didapatkan</w:t>
      </w:r>
      <w:proofErr w:type="spellEnd"/>
      <w:r w:rsidR="00F24D08">
        <w:rPr>
          <w:rFonts w:cs="Times New Roman"/>
          <w:szCs w:val="24"/>
          <w:lang w:val="en-US"/>
        </w:rPr>
        <w:t xml:space="preserve"> </w:t>
      </w:r>
      <w:proofErr w:type="spellStart"/>
      <w:r w:rsidR="00F24D08">
        <w:rPr>
          <w:rFonts w:cs="Times New Roman"/>
          <w:szCs w:val="24"/>
          <w:lang w:val="en-US"/>
        </w:rPr>
        <w:t>nilai</w:t>
      </w:r>
      <w:proofErr w:type="spellEnd"/>
      <w:r w:rsidR="00F24D08">
        <w:rPr>
          <w:rFonts w:cs="Times New Roman"/>
          <w:szCs w:val="24"/>
          <w:lang w:val="en-US"/>
        </w:rPr>
        <w:t xml:space="preserve"> </w:t>
      </w:r>
      <w:proofErr w:type="spellStart"/>
      <w:r w:rsidR="00F24D08">
        <w:rPr>
          <w:rFonts w:cs="Times New Roman"/>
          <w:szCs w:val="24"/>
          <w:lang w:val="en-US"/>
        </w:rPr>
        <w:t>kumulatif</w:t>
      </w:r>
      <w:proofErr w:type="spellEnd"/>
      <w:r w:rsidR="00F24D08">
        <w:rPr>
          <w:rFonts w:cs="Times New Roman"/>
          <w:szCs w:val="24"/>
          <w:lang w:val="en-US"/>
        </w:rPr>
        <w:t xml:space="preserve"> = 25,70% &lt; 50% </w:t>
      </w:r>
      <w:proofErr w:type="spellStart"/>
      <w:r w:rsidR="00F24D08">
        <w:rPr>
          <w:rFonts w:cs="Times New Roman"/>
          <w:szCs w:val="24"/>
          <w:lang w:val="en-US"/>
        </w:rPr>
        <w:t>dibawah</w:t>
      </w:r>
      <w:proofErr w:type="spellEnd"/>
      <w:r w:rsidR="00F24D08">
        <w:rPr>
          <w:rFonts w:cs="Times New Roman"/>
          <w:szCs w:val="24"/>
          <w:lang w:val="en-US"/>
        </w:rPr>
        <w:t xml:space="preserve"> 50%, </w:t>
      </w:r>
      <w:proofErr w:type="spellStart"/>
      <w:r w:rsidR="00F24D08">
        <w:rPr>
          <w:rFonts w:cs="Times New Roman"/>
          <w:szCs w:val="24"/>
          <w:lang w:val="en-US"/>
        </w:rPr>
        <w:t>namun</w:t>
      </w:r>
      <w:proofErr w:type="spellEnd"/>
      <w:r w:rsidR="00F24D08">
        <w:rPr>
          <w:rFonts w:cs="Times New Roman"/>
          <w:szCs w:val="24"/>
          <w:lang w:val="en-US"/>
        </w:rPr>
        <w:t xml:space="preserve"> </w:t>
      </w:r>
      <w:proofErr w:type="spellStart"/>
      <w:r w:rsidR="00F24D08">
        <w:rPr>
          <w:rFonts w:cs="Times New Roman"/>
          <w:szCs w:val="24"/>
          <w:lang w:val="en-US"/>
        </w:rPr>
        <w:t>untuk</w:t>
      </w:r>
      <w:proofErr w:type="spellEnd"/>
      <w:r w:rsidR="00F24D08">
        <w:rPr>
          <w:rFonts w:cs="Times New Roman"/>
          <w:szCs w:val="24"/>
          <w:lang w:val="en-US"/>
        </w:rPr>
        <w:t xml:space="preserve"> </w:t>
      </w:r>
      <w:proofErr w:type="spellStart"/>
      <w:r w:rsidR="00F24D08">
        <w:rPr>
          <w:rFonts w:cs="Times New Roman"/>
          <w:szCs w:val="24"/>
          <w:lang w:val="en-US"/>
        </w:rPr>
        <w:t>penelitian</w:t>
      </w:r>
      <w:proofErr w:type="spellEnd"/>
      <w:r w:rsidR="00F24D08">
        <w:rPr>
          <w:rFonts w:cs="Times New Roman"/>
          <w:szCs w:val="24"/>
          <w:lang w:val="en-US"/>
        </w:rPr>
        <w:t xml:space="preserve"> </w:t>
      </w:r>
      <w:proofErr w:type="spellStart"/>
      <w:r w:rsidR="00F24D08">
        <w:rPr>
          <w:rFonts w:cs="Times New Roman"/>
          <w:szCs w:val="24"/>
          <w:lang w:val="en-US"/>
        </w:rPr>
        <w:t>selanjutnya</w:t>
      </w:r>
      <w:proofErr w:type="spellEnd"/>
      <w:r w:rsidR="00F24D08">
        <w:rPr>
          <w:rFonts w:cs="Times New Roman"/>
          <w:szCs w:val="24"/>
          <w:lang w:val="en-US"/>
        </w:rPr>
        <w:t xml:space="preserve"> </w:t>
      </w:r>
      <w:proofErr w:type="spellStart"/>
      <w:r w:rsidR="00F24D08">
        <w:rPr>
          <w:rFonts w:cs="Times New Roman"/>
          <w:szCs w:val="24"/>
          <w:lang w:val="en-US"/>
        </w:rPr>
        <w:t>bisa</w:t>
      </w:r>
      <w:proofErr w:type="spellEnd"/>
      <w:r w:rsidR="00F24D08">
        <w:rPr>
          <w:rFonts w:cs="Times New Roman"/>
          <w:szCs w:val="24"/>
          <w:lang w:val="en-US"/>
        </w:rPr>
        <w:t xml:space="preserve"> </w:t>
      </w:r>
      <w:proofErr w:type="spellStart"/>
      <w:r w:rsidR="00F24D08">
        <w:rPr>
          <w:rFonts w:cs="Times New Roman"/>
          <w:szCs w:val="24"/>
          <w:lang w:val="en-US"/>
        </w:rPr>
        <w:t>mempertimbangkan</w:t>
      </w:r>
      <w:proofErr w:type="spellEnd"/>
      <w:r w:rsidR="00F24D08">
        <w:rPr>
          <w:rFonts w:cs="Times New Roman"/>
          <w:szCs w:val="24"/>
          <w:lang w:val="en-US"/>
        </w:rPr>
        <w:t xml:space="preserve"> </w:t>
      </w:r>
      <w:proofErr w:type="spellStart"/>
      <w:r w:rsidR="00F02E69">
        <w:rPr>
          <w:rFonts w:cs="Times New Roman"/>
          <w:szCs w:val="24"/>
          <w:lang w:val="en-US"/>
        </w:rPr>
        <w:t>penambahan</w:t>
      </w:r>
      <w:proofErr w:type="spellEnd"/>
      <w:r w:rsidR="00F02E69">
        <w:rPr>
          <w:rFonts w:cs="Times New Roman"/>
          <w:szCs w:val="24"/>
          <w:lang w:val="en-US"/>
        </w:rPr>
        <w:t xml:space="preserve"> </w:t>
      </w:r>
      <w:proofErr w:type="spellStart"/>
      <w:r w:rsidR="00F24D08">
        <w:rPr>
          <w:rFonts w:cs="Times New Roman"/>
          <w:szCs w:val="24"/>
          <w:lang w:val="en-US"/>
        </w:rPr>
        <w:t>metode</w:t>
      </w:r>
      <w:proofErr w:type="spellEnd"/>
      <w:r w:rsidR="00F24D08">
        <w:rPr>
          <w:rFonts w:cs="Times New Roman"/>
          <w:szCs w:val="24"/>
          <w:lang w:val="en-US"/>
        </w:rPr>
        <w:t xml:space="preserve"> lain </w:t>
      </w:r>
      <w:proofErr w:type="spellStart"/>
      <w:r w:rsidR="00F24D08">
        <w:rPr>
          <w:rFonts w:cs="Times New Roman"/>
          <w:szCs w:val="24"/>
          <w:lang w:val="en-US"/>
        </w:rPr>
        <w:t>untuk</w:t>
      </w:r>
      <w:proofErr w:type="spellEnd"/>
      <w:r w:rsidR="00F24D08">
        <w:rPr>
          <w:rFonts w:cs="Times New Roman"/>
          <w:szCs w:val="24"/>
          <w:lang w:val="en-US"/>
        </w:rPr>
        <w:t xml:space="preserve"> </w:t>
      </w:r>
      <w:proofErr w:type="spellStart"/>
      <w:r w:rsidR="00F24D08">
        <w:rPr>
          <w:rFonts w:cs="Times New Roman"/>
          <w:szCs w:val="24"/>
          <w:lang w:val="en-US"/>
        </w:rPr>
        <w:t>mengurangi</w:t>
      </w:r>
      <w:proofErr w:type="spellEnd"/>
      <w:r w:rsidR="00F24D08">
        <w:rPr>
          <w:rFonts w:cs="Times New Roman"/>
          <w:szCs w:val="24"/>
          <w:lang w:val="en-US"/>
        </w:rPr>
        <w:t xml:space="preserve"> </w:t>
      </w:r>
      <w:r w:rsidR="00F24D08">
        <w:rPr>
          <w:rFonts w:cs="Times New Roman"/>
          <w:i/>
          <w:iCs/>
          <w:szCs w:val="24"/>
          <w:lang w:val="en-US"/>
        </w:rPr>
        <w:t xml:space="preserve">common method bias </w:t>
      </w:r>
      <w:proofErr w:type="spellStart"/>
      <w:r w:rsidR="00F24D08">
        <w:rPr>
          <w:rFonts w:cs="Times New Roman"/>
          <w:szCs w:val="24"/>
          <w:lang w:val="en-US"/>
        </w:rPr>
        <w:t>seperti</w:t>
      </w:r>
      <w:proofErr w:type="spellEnd"/>
      <w:r w:rsidR="00F24D08">
        <w:rPr>
          <w:rFonts w:cs="Times New Roman"/>
          <w:szCs w:val="24"/>
          <w:lang w:val="en-US"/>
        </w:rPr>
        <w:t xml:space="preserve"> </w:t>
      </w:r>
      <w:proofErr w:type="spellStart"/>
      <w:r w:rsidR="00F24D08">
        <w:rPr>
          <w:rFonts w:cs="Times New Roman"/>
          <w:szCs w:val="24"/>
          <w:lang w:val="en-US"/>
        </w:rPr>
        <w:t>pengambilan</w:t>
      </w:r>
      <w:proofErr w:type="spellEnd"/>
      <w:r w:rsidR="00F24D08">
        <w:rPr>
          <w:rFonts w:cs="Times New Roman"/>
          <w:szCs w:val="24"/>
          <w:lang w:val="en-US"/>
        </w:rPr>
        <w:t xml:space="preserve"> data </w:t>
      </w:r>
      <w:proofErr w:type="spellStart"/>
      <w:r w:rsidR="00F24D08">
        <w:rPr>
          <w:rFonts w:cs="Times New Roman"/>
          <w:szCs w:val="24"/>
          <w:lang w:val="en-US"/>
        </w:rPr>
        <w:t>dilakukan</w:t>
      </w:r>
      <w:proofErr w:type="spellEnd"/>
      <w:r w:rsidR="00F24D08">
        <w:rPr>
          <w:rFonts w:cs="Times New Roman"/>
          <w:szCs w:val="24"/>
          <w:lang w:val="en-US"/>
        </w:rPr>
        <w:t xml:space="preserve"> </w:t>
      </w:r>
      <w:proofErr w:type="spellStart"/>
      <w:r w:rsidR="00F24D08">
        <w:rPr>
          <w:rFonts w:cs="Times New Roman"/>
          <w:szCs w:val="24"/>
          <w:lang w:val="en-US"/>
        </w:rPr>
        <w:t>dua</w:t>
      </w:r>
      <w:proofErr w:type="spellEnd"/>
      <w:r w:rsidR="00F24D08">
        <w:rPr>
          <w:rFonts w:cs="Times New Roman"/>
          <w:szCs w:val="24"/>
          <w:lang w:val="en-US"/>
        </w:rPr>
        <w:t xml:space="preserve"> kali </w:t>
      </w:r>
      <w:proofErr w:type="spellStart"/>
      <w:r w:rsidR="00F24D08">
        <w:rPr>
          <w:rFonts w:cs="Times New Roman"/>
          <w:szCs w:val="24"/>
          <w:lang w:val="en-US"/>
        </w:rPr>
        <w:t>secara</w:t>
      </w:r>
      <w:proofErr w:type="spellEnd"/>
      <w:r w:rsidR="00F24D08">
        <w:rPr>
          <w:rFonts w:cs="Times New Roman"/>
          <w:szCs w:val="24"/>
          <w:lang w:val="en-US"/>
        </w:rPr>
        <w:t xml:space="preserve"> </w:t>
      </w:r>
      <w:proofErr w:type="spellStart"/>
      <w:r w:rsidR="00F24D08">
        <w:rPr>
          <w:rFonts w:cs="Times New Roman"/>
          <w:szCs w:val="24"/>
          <w:lang w:val="en-US"/>
        </w:rPr>
        <w:t>terpisah</w:t>
      </w:r>
      <w:proofErr w:type="spellEnd"/>
      <w:r w:rsidR="00F24D08">
        <w:rPr>
          <w:rFonts w:cs="Times New Roman"/>
          <w:szCs w:val="24"/>
          <w:lang w:val="en-US"/>
        </w:rPr>
        <w:t xml:space="preserve">. </w:t>
      </w:r>
      <w:r w:rsidRPr="00AE4D6A">
        <w:rPr>
          <w:rFonts w:cs="Times New Roman"/>
          <w:szCs w:val="24"/>
          <w:lang w:val="en-US"/>
        </w:rPr>
        <w:t>Hal</w:t>
      </w:r>
      <w:r w:rsidR="001E0F9F">
        <w:rPr>
          <w:rFonts w:cs="Times New Roman"/>
          <w:szCs w:val="24"/>
          <w:lang w:val="en-US"/>
        </w:rPr>
        <w:t xml:space="preserve"> </w:t>
      </w:r>
      <w:proofErr w:type="spellStart"/>
      <w:r w:rsidR="001E0F9F">
        <w:rPr>
          <w:rFonts w:cs="Times New Roman"/>
          <w:szCs w:val="24"/>
          <w:lang w:val="en-US"/>
        </w:rPr>
        <w:t>kedua</w:t>
      </w:r>
      <w:proofErr w:type="spellEnd"/>
      <w:r w:rsidRPr="00AE4D6A">
        <w:rPr>
          <w:rFonts w:cs="Times New Roman"/>
          <w:szCs w:val="24"/>
          <w:lang w:val="en-US"/>
        </w:rPr>
        <w:t xml:space="preserve"> </w:t>
      </w:r>
      <w:proofErr w:type="spellStart"/>
      <w:r w:rsidR="001E0F9F">
        <w:rPr>
          <w:rFonts w:cs="Times New Roman"/>
          <w:szCs w:val="24"/>
          <w:lang w:val="en-US"/>
        </w:rPr>
        <w:t>adalah</w:t>
      </w:r>
      <w:proofErr w:type="spellEnd"/>
      <w:r w:rsidR="001E0F9F">
        <w:rPr>
          <w:rFonts w:cs="Times New Roman"/>
          <w:szCs w:val="24"/>
          <w:lang w:val="en-US"/>
        </w:rPr>
        <w:t xml:space="preserve"> </w:t>
      </w:r>
      <w:proofErr w:type="spellStart"/>
      <w:r w:rsidR="001E0F9F">
        <w:rPr>
          <w:rFonts w:cs="Times New Roman"/>
          <w:szCs w:val="24"/>
          <w:lang w:val="en-US"/>
        </w:rPr>
        <w:t>responden</w:t>
      </w:r>
      <w:proofErr w:type="spellEnd"/>
      <w:r w:rsidR="001E0F9F">
        <w:rPr>
          <w:rFonts w:cs="Times New Roman"/>
          <w:szCs w:val="24"/>
          <w:lang w:val="en-US"/>
        </w:rPr>
        <w:t xml:space="preserve">, </w:t>
      </w:r>
      <w:proofErr w:type="spellStart"/>
      <w:r w:rsidR="001E0F9F">
        <w:rPr>
          <w:rFonts w:cs="Times New Roman"/>
          <w:szCs w:val="24"/>
          <w:lang w:val="en-US"/>
        </w:rPr>
        <w:t>sampel</w:t>
      </w:r>
      <w:proofErr w:type="spellEnd"/>
      <w:r w:rsidR="001E0F9F">
        <w:rPr>
          <w:rFonts w:cs="Times New Roman"/>
          <w:szCs w:val="24"/>
          <w:lang w:val="en-US"/>
        </w:rPr>
        <w:t xml:space="preserve"> </w:t>
      </w:r>
      <w:proofErr w:type="spellStart"/>
      <w:r w:rsidR="001E0F9F">
        <w:rPr>
          <w:rFonts w:cs="Times New Roman"/>
          <w:szCs w:val="24"/>
          <w:lang w:val="en-US"/>
        </w:rPr>
        <w:t>responden</w:t>
      </w:r>
      <w:proofErr w:type="spellEnd"/>
      <w:r w:rsidR="001E0F9F">
        <w:rPr>
          <w:rFonts w:cs="Times New Roman"/>
          <w:szCs w:val="24"/>
          <w:lang w:val="en-US"/>
        </w:rPr>
        <w:t xml:space="preserve"> </w:t>
      </w:r>
      <w:proofErr w:type="spellStart"/>
      <w:r w:rsidR="001E0F9F">
        <w:rPr>
          <w:rFonts w:cs="Times New Roman"/>
          <w:szCs w:val="24"/>
          <w:lang w:val="en-US"/>
        </w:rPr>
        <w:t>dalam</w:t>
      </w:r>
      <w:proofErr w:type="spellEnd"/>
      <w:r w:rsidR="001E0F9F">
        <w:rPr>
          <w:rFonts w:cs="Times New Roman"/>
          <w:szCs w:val="24"/>
          <w:lang w:val="en-US"/>
        </w:rPr>
        <w:t xml:space="preserve"> </w:t>
      </w:r>
      <w:proofErr w:type="spellStart"/>
      <w:r w:rsidR="001E0F9F">
        <w:rPr>
          <w:rFonts w:cs="Times New Roman"/>
          <w:szCs w:val="24"/>
          <w:lang w:val="en-US"/>
        </w:rPr>
        <w:t>penelitian</w:t>
      </w:r>
      <w:proofErr w:type="spellEnd"/>
      <w:r w:rsidR="001E0F9F">
        <w:rPr>
          <w:rFonts w:cs="Times New Roman"/>
          <w:szCs w:val="24"/>
          <w:lang w:val="en-US"/>
        </w:rPr>
        <w:t xml:space="preserve"> </w:t>
      </w:r>
      <w:proofErr w:type="spellStart"/>
      <w:r w:rsidR="001E0F9F">
        <w:rPr>
          <w:rFonts w:cs="Times New Roman"/>
          <w:szCs w:val="24"/>
          <w:lang w:val="en-US"/>
        </w:rPr>
        <w:t>ini</w:t>
      </w:r>
      <w:proofErr w:type="spellEnd"/>
      <w:r w:rsidR="001E0F9F">
        <w:rPr>
          <w:rFonts w:cs="Times New Roman"/>
          <w:szCs w:val="24"/>
          <w:lang w:val="en-US"/>
        </w:rPr>
        <w:t xml:space="preserve"> </w:t>
      </w:r>
      <w:proofErr w:type="spellStart"/>
      <w:r w:rsidR="001E0F9F">
        <w:rPr>
          <w:rFonts w:cs="Times New Roman"/>
          <w:szCs w:val="24"/>
          <w:lang w:val="en-US"/>
        </w:rPr>
        <w:t>hanya</w:t>
      </w:r>
      <w:proofErr w:type="spellEnd"/>
      <w:r w:rsidR="001E0F9F">
        <w:rPr>
          <w:rFonts w:cs="Times New Roman"/>
          <w:szCs w:val="24"/>
          <w:lang w:val="en-US"/>
        </w:rPr>
        <w:t xml:space="preserve"> </w:t>
      </w:r>
      <w:proofErr w:type="spellStart"/>
      <w:r w:rsidR="001E0F9F">
        <w:rPr>
          <w:rFonts w:cs="Times New Roman"/>
          <w:szCs w:val="24"/>
          <w:lang w:val="en-US"/>
        </w:rPr>
        <w:t>diambil</w:t>
      </w:r>
      <w:proofErr w:type="spellEnd"/>
      <w:r w:rsidR="001E0F9F">
        <w:rPr>
          <w:rFonts w:cs="Times New Roman"/>
          <w:szCs w:val="24"/>
          <w:lang w:val="en-US"/>
        </w:rPr>
        <w:t xml:space="preserve"> </w:t>
      </w:r>
      <w:proofErr w:type="spellStart"/>
      <w:r w:rsidR="001E0F9F">
        <w:rPr>
          <w:rFonts w:cs="Times New Roman"/>
          <w:szCs w:val="24"/>
          <w:lang w:val="en-US"/>
        </w:rPr>
        <w:t>dari</w:t>
      </w:r>
      <w:proofErr w:type="spellEnd"/>
      <w:r w:rsidR="001E0F9F">
        <w:rPr>
          <w:rFonts w:cs="Times New Roman"/>
          <w:szCs w:val="24"/>
          <w:lang w:val="en-US"/>
        </w:rPr>
        <w:t xml:space="preserve"> salah </w:t>
      </w:r>
      <w:proofErr w:type="spellStart"/>
      <w:r w:rsidR="001E0F9F">
        <w:rPr>
          <w:rFonts w:cs="Times New Roman"/>
          <w:szCs w:val="24"/>
          <w:lang w:val="en-US"/>
        </w:rPr>
        <w:t>satu</w:t>
      </w:r>
      <w:proofErr w:type="spellEnd"/>
      <w:r w:rsidR="001E0F9F">
        <w:rPr>
          <w:rFonts w:cs="Times New Roman"/>
          <w:szCs w:val="24"/>
          <w:lang w:val="en-US"/>
        </w:rPr>
        <w:t xml:space="preserve"> </w:t>
      </w:r>
      <w:proofErr w:type="spellStart"/>
      <w:r w:rsidR="00C20A12">
        <w:rPr>
          <w:rFonts w:cs="Times New Roman"/>
          <w:szCs w:val="24"/>
          <w:lang w:val="en-US"/>
        </w:rPr>
        <w:t>perusahaan</w:t>
      </w:r>
      <w:proofErr w:type="spellEnd"/>
      <w:r w:rsidR="00C20A12">
        <w:rPr>
          <w:rFonts w:cs="Times New Roman"/>
          <w:szCs w:val="24"/>
          <w:lang w:val="en-US"/>
        </w:rPr>
        <w:t xml:space="preserve"> yang </w:t>
      </w:r>
      <w:proofErr w:type="spellStart"/>
      <w:r w:rsidR="00C20A12">
        <w:rPr>
          <w:rFonts w:cs="Times New Roman"/>
          <w:szCs w:val="24"/>
          <w:lang w:val="en-US"/>
        </w:rPr>
        <w:t>bergerak</w:t>
      </w:r>
      <w:proofErr w:type="spellEnd"/>
      <w:r w:rsidR="00C20A12">
        <w:rPr>
          <w:rFonts w:cs="Times New Roman"/>
          <w:szCs w:val="24"/>
          <w:lang w:val="en-US"/>
        </w:rPr>
        <w:t xml:space="preserve"> di </w:t>
      </w:r>
      <w:proofErr w:type="spellStart"/>
      <w:r w:rsidR="00C20A12">
        <w:rPr>
          <w:rFonts w:cs="Times New Roman"/>
          <w:szCs w:val="24"/>
          <w:lang w:val="en-US"/>
        </w:rPr>
        <w:t>bidang</w:t>
      </w:r>
      <w:proofErr w:type="spellEnd"/>
      <w:r w:rsidR="00C20A12">
        <w:rPr>
          <w:rFonts w:cs="Times New Roman"/>
          <w:szCs w:val="24"/>
          <w:lang w:val="en-US"/>
        </w:rPr>
        <w:t xml:space="preserve"> </w:t>
      </w:r>
      <w:proofErr w:type="spellStart"/>
      <w:r w:rsidR="001E0F9F">
        <w:rPr>
          <w:rFonts w:cs="Times New Roman"/>
          <w:szCs w:val="24"/>
          <w:lang w:val="en-US"/>
        </w:rPr>
        <w:t>perbankan</w:t>
      </w:r>
      <w:proofErr w:type="spellEnd"/>
      <w:r w:rsidR="00C20A12">
        <w:rPr>
          <w:rFonts w:cs="Times New Roman"/>
          <w:szCs w:val="24"/>
          <w:lang w:val="en-US"/>
        </w:rPr>
        <w:t xml:space="preserve"> dan </w:t>
      </w:r>
      <w:proofErr w:type="spellStart"/>
      <w:r w:rsidR="00C20A12">
        <w:rPr>
          <w:rFonts w:cs="Times New Roman"/>
          <w:szCs w:val="24"/>
          <w:lang w:val="en-US"/>
        </w:rPr>
        <w:t>dengan</w:t>
      </w:r>
      <w:proofErr w:type="spellEnd"/>
      <w:r w:rsidR="00C20A12">
        <w:rPr>
          <w:rFonts w:cs="Times New Roman"/>
          <w:szCs w:val="24"/>
          <w:lang w:val="en-US"/>
        </w:rPr>
        <w:t xml:space="preserve"> </w:t>
      </w:r>
      <w:proofErr w:type="spellStart"/>
      <w:r w:rsidR="00C20A12">
        <w:rPr>
          <w:rFonts w:cs="Times New Roman"/>
          <w:szCs w:val="24"/>
          <w:lang w:val="en-US"/>
        </w:rPr>
        <w:t>jumlah</w:t>
      </w:r>
      <w:proofErr w:type="spellEnd"/>
      <w:r w:rsidR="00C20A12">
        <w:rPr>
          <w:rFonts w:cs="Times New Roman"/>
          <w:szCs w:val="24"/>
          <w:lang w:val="en-US"/>
        </w:rPr>
        <w:t xml:space="preserve"> </w:t>
      </w:r>
      <w:proofErr w:type="spellStart"/>
      <w:r w:rsidR="00C20A12">
        <w:rPr>
          <w:rFonts w:cs="Times New Roman"/>
          <w:szCs w:val="24"/>
          <w:lang w:val="en-US"/>
        </w:rPr>
        <w:t>responden</w:t>
      </w:r>
      <w:proofErr w:type="spellEnd"/>
      <w:r w:rsidR="00C20A12">
        <w:rPr>
          <w:rFonts w:cs="Times New Roman"/>
          <w:szCs w:val="24"/>
          <w:lang w:val="en-US"/>
        </w:rPr>
        <w:t xml:space="preserve"> yang </w:t>
      </w:r>
      <w:proofErr w:type="spellStart"/>
      <w:r w:rsidR="00C20A12">
        <w:rPr>
          <w:rFonts w:cs="Times New Roman"/>
          <w:szCs w:val="24"/>
          <w:lang w:val="en-US"/>
        </w:rPr>
        <w:t>kurang</w:t>
      </w:r>
      <w:proofErr w:type="spellEnd"/>
      <w:r w:rsidR="00C20A12">
        <w:rPr>
          <w:rFonts w:cs="Times New Roman"/>
          <w:szCs w:val="24"/>
          <w:lang w:val="en-US"/>
        </w:rPr>
        <w:t xml:space="preserve"> </w:t>
      </w:r>
      <w:proofErr w:type="spellStart"/>
      <w:r w:rsidR="00C20A12">
        <w:rPr>
          <w:rFonts w:cs="Times New Roman"/>
          <w:szCs w:val="24"/>
          <w:lang w:val="en-US"/>
        </w:rPr>
        <w:t>begitu</w:t>
      </w:r>
      <w:proofErr w:type="spellEnd"/>
      <w:r w:rsidR="00C20A12">
        <w:rPr>
          <w:rFonts w:cs="Times New Roman"/>
          <w:szCs w:val="24"/>
          <w:lang w:val="en-US"/>
        </w:rPr>
        <w:t xml:space="preserve"> </w:t>
      </w:r>
      <w:proofErr w:type="spellStart"/>
      <w:r w:rsidR="00C20A12">
        <w:rPr>
          <w:rFonts w:cs="Times New Roman"/>
          <w:szCs w:val="24"/>
          <w:lang w:val="en-US"/>
        </w:rPr>
        <w:t>banyak</w:t>
      </w:r>
      <w:proofErr w:type="spellEnd"/>
      <w:r w:rsidR="00C20A12">
        <w:rPr>
          <w:rFonts w:cs="Times New Roman"/>
          <w:szCs w:val="24"/>
          <w:lang w:val="en-US"/>
        </w:rPr>
        <w:t>. Hal</w:t>
      </w:r>
      <w:r w:rsidR="001E0F9F">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Pr="00AE4D6A">
        <w:rPr>
          <w:rFonts w:cs="Times New Roman"/>
          <w:szCs w:val="24"/>
          <w:lang w:val="en-US"/>
        </w:rPr>
        <w:t>dikarenakan</w:t>
      </w:r>
      <w:proofErr w:type="spellEnd"/>
      <w:r w:rsidRPr="00AE4D6A">
        <w:rPr>
          <w:rFonts w:cs="Times New Roman"/>
          <w:szCs w:val="24"/>
          <w:lang w:val="en-US"/>
        </w:rPr>
        <w:t xml:space="preserve"> </w:t>
      </w:r>
      <w:proofErr w:type="spellStart"/>
      <w:r w:rsidRPr="00AE4D6A">
        <w:rPr>
          <w:rFonts w:cs="Times New Roman"/>
          <w:szCs w:val="24"/>
          <w:lang w:val="en-US"/>
        </w:rPr>
        <w:t>keterbatasan</w:t>
      </w:r>
      <w:proofErr w:type="spellEnd"/>
      <w:r w:rsidRPr="00AE4D6A">
        <w:rPr>
          <w:rFonts w:cs="Times New Roman"/>
          <w:szCs w:val="24"/>
          <w:lang w:val="en-US"/>
        </w:rPr>
        <w:t xml:space="preserve"> </w:t>
      </w:r>
      <w:proofErr w:type="spellStart"/>
      <w:r w:rsidRPr="00AE4D6A">
        <w:rPr>
          <w:rFonts w:cs="Times New Roman"/>
          <w:szCs w:val="24"/>
          <w:lang w:val="en-US"/>
        </w:rPr>
        <w:t>waktu</w:t>
      </w:r>
      <w:proofErr w:type="spellEnd"/>
      <w:r w:rsidRPr="00AE4D6A">
        <w:rPr>
          <w:rFonts w:cs="Times New Roman"/>
          <w:szCs w:val="24"/>
          <w:lang w:val="en-US"/>
        </w:rPr>
        <w:t xml:space="preserve"> dan </w:t>
      </w:r>
      <w:proofErr w:type="spellStart"/>
      <w:r w:rsidRPr="00AE4D6A">
        <w:rPr>
          <w:rFonts w:cs="Times New Roman"/>
          <w:szCs w:val="24"/>
          <w:lang w:val="en-US"/>
        </w:rPr>
        <w:t>kemampuan</w:t>
      </w:r>
      <w:proofErr w:type="spellEnd"/>
      <w:r w:rsidRPr="00AE4D6A">
        <w:rPr>
          <w:rFonts w:cs="Times New Roman"/>
          <w:szCs w:val="24"/>
          <w:lang w:val="en-US"/>
        </w:rPr>
        <w:t xml:space="preserve"> </w:t>
      </w:r>
      <w:proofErr w:type="spellStart"/>
      <w:r w:rsidRPr="00AE4D6A">
        <w:rPr>
          <w:rFonts w:cs="Times New Roman"/>
          <w:szCs w:val="24"/>
          <w:lang w:val="en-US"/>
        </w:rPr>
        <w:t>peneliti</w:t>
      </w:r>
      <w:proofErr w:type="spellEnd"/>
      <w:r w:rsidRPr="00AE4D6A">
        <w:rPr>
          <w:rFonts w:cs="Times New Roman"/>
          <w:szCs w:val="24"/>
          <w:lang w:val="en-US"/>
        </w:rPr>
        <w:t xml:space="preserve"> </w:t>
      </w:r>
      <w:proofErr w:type="spellStart"/>
      <w:r w:rsidRPr="00AE4D6A">
        <w:rPr>
          <w:rFonts w:cs="Times New Roman"/>
          <w:szCs w:val="24"/>
          <w:lang w:val="en-US"/>
        </w:rPr>
        <w:t>untuk</w:t>
      </w:r>
      <w:proofErr w:type="spellEnd"/>
      <w:r w:rsidRPr="00AE4D6A">
        <w:rPr>
          <w:rFonts w:cs="Times New Roman"/>
          <w:szCs w:val="24"/>
          <w:lang w:val="en-US"/>
        </w:rPr>
        <w:t xml:space="preserve"> </w:t>
      </w:r>
      <w:proofErr w:type="spellStart"/>
      <w:r w:rsidRPr="00AE4D6A">
        <w:rPr>
          <w:rFonts w:cs="Times New Roman"/>
          <w:szCs w:val="24"/>
          <w:lang w:val="en-US"/>
        </w:rPr>
        <w:t>mendapatkan</w:t>
      </w:r>
      <w:proofErr w:type="spellEnd"/>
      <w:r w:rsidRPr="00AE4D6A">
        <w:rPr>
          <w:rFonts w:cs="Times New Roman"/>
          <w:szCs w:val="24"/>
          <w:lang w:val="en-US"/>
        </w:rPr>
        <w:t xml:space="preserve"> </w:t>
      </w:r>
      <w:proofErr w:type="spellStart"/>
      <w:r w:rsidRPr="00AE4D6A">
        <w:rPr>
          <w:rFonts w:cs="Times New Roman"/>
          <w:szCs w:val="24"/>
          <w:lang w:val="en-US"/>
        </w:rPr>
        <w:t>responden</w:t>
      </w:r>
      <w:proofErr w:type="spellEnd"/>
      <w:r w:rsidRPr="00AE4D6A">
        <w:rPr>
          <w:rFonts w:cs="Times New Roman"/>
          <w:szCs w:val="24"/>
          <w:lang w:val="en-US"/>
        </w:rPr>
        <w:t xml:space="preserve"> yang </w:t>
      </w:r>
      <w:proofErr w:type="spellStart"/>
      <w:r w:rsidR="00C20A12">
        <w:rPr>
          <w:rFonts w:cs="Times New Roman"/>
          <w:szCs w:val="24"/>
          <w:lang w:val="en-US"/>
        </w:rPr>
        <w:t>lebih</w:t>
      </w:r>
      <w:proofErr w:type="spellEnd"/>
      <w:r w:rsidR="00C20A12">
        <w:rPr>
          <w:rFonts w:cs="Times New Roman"/>
          <w:szCs w:val="24"/>
          <w:lang w:val="en-US"/>
        </w:rPr>
        <w:t xml:space="preserve"> </w:t>
      </w:r>
      <w:proofErr w:type="spellStart"/>
      <w:r w:rsidR="005D6C68">
        <w:rPr>
          <w:rFonts w:cs="Times New Roman"/>
          <w:szCs w:val="24"/>
          <w:lang w:val="en-US"/>
        </w:rPr>
        <w:t>banyak</w:t>
      </w:r>
      <w:proofErr w:type="spellEnd"/>
      <w:r w:rsidR="00E703A1">
        <w:rPr>
          <w:rFonts w:cs="Times New Roman"/>
          <w:szCs w:val="24"/>
          <w:lang w:val="en-US"/>
        </w:rPr>
        <w:t xml:space="preserve"> </w:t>
      </w:r>
      <w:proofErr w:type="spellStart"/>
      <w:r w:rsidR="00E703A1">
        <w:rPr>
          <w:rFonts w:cs="Times New Roman"/>
          <w:szCs w:val="24"/>
          <w:lang w:val="en-US"/>
        </w:rPr>
        <w:t>sehingga</w:t>
      </w:r>
      <w:proofErr w:type="spellEnd"/>
      <w:r w:rsidR="00E703A1">
        <w:rPr>
          <w:rFonts w:cs="Times New Roman"/>
          <w:szCs w:val="24"/>
          <w:lang w:val="en-US"/>
        </w:rPr>
        <w:t xml:space="preserve"> </w:t>
      </w:r>
      <w:proofErr w:type="spellStart"/>
      <w:r w:rsidR="00E703A1">
        <w:rPr>
          <w:rFonts w:cs="Times New Roman"/>
          <w:szCs w:val="24"/>
          <w:lang w:val="en-US"/>
        </w:rPr>
        <w:t>bisa</w:t>
      </w:r>
      <w:proofErr w:type="spellEnd"/>
      <w:r w:rsidR="00E703A1">
        <w:rPr>
          <w:rFonts w:cs="Times New Roman"/>
          <w:szCs w:val="24"/>
          <w:lang w:val="en-US"/>
        </w:rPr>
        <w:t xml:space="preserve"> </w:t>
      </w:r>
      <w:proofErr w:type="spellStart"/>
      <w:r w:rsidR="00E703A1">
        <w:rPr>
          <w:rFonts w:cs="Times New Roman"/>
          <w:szCs w:val="24"/>
          <w:lang w:val="en-US"/>
        </w:rPr>
        <w:t>mereprentasikan</w:t>
      </w:r>
      <w:proofErr w:type="spellEnd"/>
      <w:r w:rsidR="00E703A1">
        <w:rPr>
          <w:rFonts w:cs="Times New Roman"/>
          <w:szCs w:val="24"/>
          <w:lang w:val="en-US"/>
        </w:rPr>
        <w:t xml:space="preserve"> </w:t>
      </w:r>
      <w:proofErr w:type="spellStart"/>
      <w:r w:rsidR="00E703A1">
        <w:rPr>
          <w:rFonts w:cs="Times New Roman"/>
          <w:szCs w:val="24"/>
          <w:lang w:val="en-US"/>
        </w:rPr>
        <w:t>karyawan</w:t>
      </w:r>
      <w:proofErr w:type="spellEnd"/>
      <w:r w:rsidR="00E703A1">
        <w:rPr>
          <w:rFonts w:cs="Times New Roman"/>
          <w:szCs w:val="24"/>
          <w:lang w:val="en-US"/>
        </w:rPr>
        <w:t xml:space="preserve"> </w:t>
      </w:r>
      <w:proofErr w:type="spellStart"/>
      <w:r w:rsidR="00E703A1">
        <w:rPr>
          <w:rFonts w:cs="Times New Roman"/>
          <w:szCs w:val="24"/>
          <w:lang w:val="en-US"/>
        </w:rPr>
        <w:t>perbankan</w:t>
      </w:r>
      <w:proofErr w:type="spellEnd"/>
      <w:r w:rsidR="00D26187">
        <w:rPr>
          <w:rFonts w:cs="Times New Roman"/>
          <w:szCs w:val="24"/>
          <w:lang w:val="en-US"/>
        </w:rPr>
        <w:t xml:space="preserve"> </w:t>
      </w:r>
      <w:proofErr w:type="spellStart"/>
      <w:r w:rsidR="00D26187">
        <w:rPr>
          <w:rFonts w:cs="Times New Roman"/>
          <w:szCs w:val="24"/>
          <w:lang w:val="en-US"/>
        </w:rPr>
        <w:t>secara</w:t>
      </w:r>
      <w:proofErr w:type="spellEnd"/>
      <w:r w:rsidR="00D26187">
        <w:rPr>
          <w:rFonts w:cs="Times New Roman"/>
          <w:szCs w:val="24"/>
          <w:lang w:val="en-US"/>
        </w:rPr>
        <w:t xml:space="preserve"> </w:t>
      </w:r>
      <w:proofErr w:type="spellStart"/>
      <w:r w:rsidR="00D26187">
        <w:rPr>
          <w:rFonts w:cs="Times New Roman"/>
          <w:szCs w:val="24"/>
          <w:lang w:val="en-US"/>
        </w:rPr>
        <w:t>umum</w:t>
      </w:r>
      <w:proofErr w:type="spellEnd"/>
      <w:r w:rsidRPr="00AE4D6A">
        <w:rPr>
          <w:rFonts w:cs="Times New Roman"/>
          <w:szCs w:val="24"/>
          <w:lang w:val="en-US"/>
        </w:rPr>
        <w:t>.</w:t>
      </w:r>
      <w:r w:rsidR="008504BB">
        <w:rPr>
          <w:rFonts w:cs="Times New Roman"/>
          <w:szCs w:val="24"/>
          <w:lang w:val="en-US"/>
        </w:rPr>
        <w:t xml:space="preserve"> Lalu </w:t>
      </w:r>
      <w:proofErr w:type="spellStart"/>
      <w:r w:rsidR="008504BB">
        <w:rPr>
          <w:rFonts w:cs="Times New Roman"/>
          <w:szCs w:val="24"/>
          <w:lang w:val="en-US"/>
        </w:rPr>
        <w:t>selanjutnya</w:t>
      </w:r>
      <w:proofErr w:type="spellEnd"/>
      <w:r w:rsidR="008504BB">
        <w:rPr>
          <w:rFonts w:cs="Times New Roman"/>
          <w:szCs w:val="24"/>
          <w:lang w:val="en-US"/>
        </w:rPr>
        <w:t xml:space="preserve"> </w:t>
      </w:r>
      <w:proofErr w:type="spellStart"/>
      <w:r w:rsidR="008504BB">
        <w:rPr>
          <w:rFonts w:cs="Times New Roman"/>
          <w:szCs w:val="24"/>
          <w:lang w:val="en-US"/>
        </w:rPr>
        <w:t>adalah</w:t>
      </w:r>
      <w:proofErr w:type="spellEnd"/>
      <w:r w:rsidR="008504BB">
        <w:rPr>
          <w:rFonts w:cs="Times New Roman"/>
          <w:szCs w:val="24"/>
          <w:lang w:val="en-US"/>
        </w:rPr>
        <w:t xml:space="preserve"> </w:t>
      </w:r>
      <w:r w:rsidR="003C6088">
        <w:rPr>
          <w:rFonts w:cs="Times New Roman"/>
          <w:szCs w:val="24"/>
          <w:lang w:val="en-US"/>
        </w:rPr>
        <w:t xml:space="preserve">proses </w:t>
      </w:r>
      <w:proofErr w:type="spellStart"/>
      <w:r w:rsidR="003C6088">
        <w:rPr>
          <w:rFonts w:cs="Times New Roman"/>
          <w:szCs w:val="24"/>
          <w:lang w:val="en-US"/>
        </w:rPr>
        <w:t>pengambilan</w:t>
      </w:r>
      <w:proofErr w:type="spellEnd"/>
      <w:r w:rsidR="003C6088">
        <w:rPr>
          <w:rFonts w:cs="Times New Roman"/>
          <w:szCs w:val="24"/>
          <w:lang w:val="en-US"/>
        </w:rPr>
        <w:t xml:space="preserve"> data, </w:t>
      </w:r>
      <w:proofErr w:type="spellStart"/>
      <w:r w:rsidR="003C6088">
        <w:rPr>
          <w:rFonts w:cs="Times New Roman"/>
          <w:szCs w:val="24"/>
          <w:lang w:val="en-US"/>
        </w:rPr>
        <w:t>dikarenakan</w:t>
      </w:r>
      <w:proofErr w:type="spellEnd"/>
      <w:r w:rsidR="003C6088">
        <w:rPr>
          <w:rFonts w:cs="Times New Roman"/>
          <w:szCs w:val="24"/>
          <w:lang w:val="en-US"/>
        </w:rPr>
        <w:t xml:space="preserve"> </w:t>
      </w:r>
      <w:proofErr w:type="spellStart"/>
      <w:r w:rsidR="003C6088">
        <w:rPr>
          <w:rFonts w:cs="Times New Roman"/>
          <w:szCs w:val="24"/>
          <w:lang w:val="en-US"/>
        </w:rPr>
        <w:t>kondisi</w:t>
      </w:r>
      <w:proofErr w:type="spellEnd"/>
      <w:r w:rsidR="003C6088">
        <w:rPr>
          <w:rFonts w:cs="Times New Roman"/>
          <w:szCs w:val="24"/>
          <w:lang w:val="en-US"/>
        </w:rPr>
        <w:t xml:space="preserve"> </w:t>
      </w:r>
      <w:proofErr w:type="spellStart"/>
      <w:r w:rsidR="003C6088">
        <w:rPr>
          <w:rFonts w:cs="Times New Roman"/>
          <w:szCs w:val="24"/>
          <w:lang w:val="en-US"/>
        </w:rPr>
        <w:t>pandemi</w:t>
      </w:r>
      <w:proofErr w:type="spellEnd"/>
      <w:r w:rsidR="003C6088">
        <w:rPr>
          <w:rFonts w:cs="Times New Roman"/>
          <w:szCs w:val="24"/>
          <w:lang w:val="en-US"/>
        </w:rPr>
        <w:t xml:space="preserve"> </w:t>
      </w:r>
      <w:proofErr w:type="spellStart"/>
      <w:r w:rsidR="003C6088">
        <w:rPr>
          <w:rFonts w:cs="Times New Roman"/>
          <w:szCs w:val="24"/>
          <w:lang w:val="en-US"/>
        </w:rPr>
        <w:t>saat</w:t>
      </w:r>
      <w:proofErr w:type="spellEnd"/>
      <w:r w:rsidR="003C6088">
        <w:rPr>
          <w:rFonts w:cs="Times New Roman"/>
          <w:szCs w:val="24"/>
          <w:lang w:val="en-US"/>
        </w:rPr>
        <w:t xml:space="preserve"> </w:t>
      </w:r>
      <w:proofErr w:type="spellStart"/>
      <w:r w:rsidR="003C6088">
        <w:rPr>
          <w:rFonts w:cs="Times New Roman"/>
          <w:szCs w:val="24"/>
          <w:lang w:val="en-US"/>
        </w:rPr>
        <w:t>ini</w:t>
      </w:r>
      <w:proofErr w:type="spellEnd"/>
      <w:r w:rsidR="003C6088">
        <w:rPr>
          <w:rFonts w:cs="Times New Roman"/>
          <w:szCs w:val="24"/>
          <w:lang w:val="en-US"/>
        </w:rPr>
        <w:t xml:space="preserve"> </w:t>
      </w:r>
      <w:proofErr w:type="spellStart"/>
      <w:r w:rsidR="003C6088">
        <w:rPr>
          <w:rFonts w:cs="Times New Roman"/>
          <w:szCs w:val="24"/>
          <w:lang w:val="en-US"/>
        </w:rPr>
        <w:t>peneliti</w:t>
      </w:r>
      <w:proofErr w:type="spellEnd"/>
      <w:r w:rsidR="003C6088">
        <w:rPr>
          <w:rFonts w:cs="Times New Roman"/>
          <w:szCs w:val="24"/>
          <w:lang w:val="en-US"/>
        </w:rPr>
        <w:t xml:space="preserve"> </w:t>
      </w:r>
      <w:proofErr w:type="spellStart"/>
      <w:r w:rsidR="003C6088">
        <w:rPr>
          <w:rFonts w:cs="Times New Roman"/>
          <w:szCs w:val="24"/>
          <w:lang w:val="en-US"/>
        </w:rPr>
        <w:t>menggunakan</w:t>
      </w:r>
      <w:proofErr w:type="spellEnd"/>
      <w:r w:rsidR="003C6088">
        <w:rPr>
          <w:rFonts w:cs="Times New Roman"/>
          <w:szCs w:val="24"/>
          <w:lang w:val="en-US"/>
        </w:rPr>
        <w:t xml:space="preserve"> daring </w:t>
      </w:r>
      <w:proofErr w:type="spellStart"/>
      <w:r w:rsidR="003C6088">
        <w:rPr>
          <w:rFonts w:cs="Times New Roman"/>
          <w:szCs w:val="24"/>
          <w:lang w:val="en-US"/>
        </w:rPr>
        <w:t>untuk</w:t>
      </w:r>
      <w:proofErr w:type="spellEnd"/>
      <w:r w:rsidR="003C6088">
        <w:rPr>
          <w:rFonts w:cs="Times New Roman"/>
          <w:szCs w:val="24"/>
          <w:lang w:val="en-US"/>
        </w:rPr>
        <w:t xml:space="preserve"> </w:t>
      </w:r>
      <w:proofErr w:type="spellStart"/>
      <w:r w:rsidR="003C6088">
        <w:rPr>
          <w:rFonts w:cs="Times New Roman"/>
          <w:szCs w:val="24"/>
          <w:lang w:val="en-US"/>
        </w:rPr>
        <w:t>mengumpulkan</w:t>
      </w:r>
      <w:proofErr w:type="spellEnd"/>
      <w:r w:rsidR="003C6088">
        <w:rPr>
          <w:rFonts w:cs="Times New Roman"/>
          <w:szCs w:val="24"/>
          <w:lang w:val="en-US"/>
        </w:rPr>
        <w:t xml:space="preserve"> data </w:t>
      </w:r>
      <w:proofErr w:type="spellStart"/>
      <w:r w:rsidR="003C6088">
        <w:rPr>
          <w:rFonts w:cs="Times New Roman"/>
          <w:szCs w:val="24"/>
          <w:lang w:val="en-US"/>
        </w:rPr>
        <w:t>dari</w:t>
      </w:r>
      <w:proofErr w:type="spellEnd"/>
      <w:r w:rsidR="003C6088">
        <w:rPr>
          <w:rFonts w:cs="Times New Roman"/>
          <w:szCs w:val="24"/>
          <w:lang w:val="en-US"/>
        </w:rPr>
        <w:t xml:space="preserve"> </w:t>
      </w:r>
      <w:proofErr w:type="spellStart"/>
      <w:r w:rsidR="003C6088">
        <w:rPr>
          <w:rFonts w:cs="Times New Roman"/>
          <w:szCs w:val="24"/>
          <w:lang w:val="en-US"/>
        </w:rPr>
        <w:t>responden</w:t>
      </w:r>
      <w:proofErr w:type="spellEnd"/>
      <w:r w:rsidR="003C6088">
        <w:rPr>
          <w:rFonts w:cs="Times New Roman"/>
          <w:szCs w:val="24"/>
          <w:lang w:val="en-US"/>
        </w:rPr>
        <w:t xml:space="preserve">. </w:t>
      </w:r>
      <w:proofErr w:type="spellStart"/>
      <w:r w:rsidR="003C6088">
        <w:rPr>
          <w:rFonts w:cs="Times New Roman"/>
          <w:szCs w:val="24"/>
          <w:lang w:val="en-US"/>
        </w:rPr>
        <w:t>Penelitian</w:t>
      </w:r>
      <w:proofErr w:type="spellEnd"/>
      <w:r w:rsidR="003C6088">
        <w:rPr>
          <w:rFonts w:cs="Times New Roman"/>
          <w:szCs w:val="24"/>
          <w:lang w:val="en-US"/>
        </w:rPr>
        <w:t xml:space="preserve"> </w:t>
      </w:r>
      <w:proofErr w:type="spellStart"/>
      <w:r w:rsidR="003C6088">
        <w:rPr>
          <w:rFonts w:cs="Times New Roman"/>
          <w:szCs w:val="24"/>
          <w:lang w:val="en-US"/>
        </w:rPr>
        <w:t>selanjutnya</w:t>
      </w:r>
      <w:proofErr w:type="spellEnd"/>
      <w:r w:rsidR="003C6088">
        <w:rPr>
          <w:rFonts w:cs="Times New Roman"/>
          <w:szCs w:val="24"/>
          <w:lang w:val="en-US"/>
        </w:rPr>
        <w:t xml:space="preserve"> </w:t>
      </w:r>
      <w:proofErr w:type="spellStart"/>
      <w:r w:rsidR="003C6088">
        <w:rPr>
          <w:rFonts w:cs="Times New Roman"/>
          <w:szCs w:val="24"/>
          <w:lang w:val="en-US"/>
        </w:rPr>
        <w:t>perlu</w:t>
      </w:r>
      <w:proofErr w:type="spellEnd"/>
      <w:r w:rsidR="003C6088">
        <w:rPr>
          <w:rFonts w:cs="Times New Roman"/>
          <w:szCs w:val="24"/>
          <w:lang w:val="en-US"/>
        </w:rPr>
        <w:t xml:space="preserve"> </w:t>
      </w:r>
      <w:proofErr w:type="spellStart"/>
      <w:r w:rsidR="003C6088">
        <w:rPr>
          <w:rFonts w:cs="Times New Roman"/>
          <w:szCs w:val="24"/>
          <w:lang w:val="en-US"/>
        </w:rPr>
        <w:t>mempertimbangkan</w:t>
      </w:r>
      <w:proofErr w:type="spellEnd"/>
      <w:r w:rsidR="003C6088">
        <w:rPr>
          <w:rFonts w:cs="Times New Roman"/>
          <w:szCs w:val="24"/>
          <w:lang w:val="en-US"/>
        </w:rPr>
        <w:t xml:space="preserve"> </w:t>
      </w:r>
      <w:proofErr w:type="spellStart"/>
      <w:r w:rsidR="003C6088">
        <w:rPr>
          <w:rFonts w:cs="Times New Roman"/>
          <w:szCs w:val="24"/>
          <w:lang w:val="en-US"/>
        </w:rPr>
        <w:t>kira-kira</w:t>
      </w:r>
      <w:proofErr w:type="spellEnd"/>
      <w:r w:rsidR="003C6088">
        <w:rPr>
          <w:rFonts w:cs="Times New Roman"/>
          <w:szCs w:val="24"/>
          <w:lang w:val="en-US"/>
        </w:rPr>
        <w:t xml:space="preserve"> </w:t>
      </w:r>
      <w:proofErr w:type="spellStart"/>
      <w:r w:rsidR="003C6088">
        <w:rPr>
          <w:rFonts w:cs="Times New Roman"/>
          <w:szCs w:val="24"/>
          <w:lang w:val="en-US"/>
        </w:rPr>
        <w:t>teknik</w:t>
      </w:r>
      <w:proofErr w:type="spellEnd"/>
      <w:r w:rsidR="003C6088">
        <w:rPr>
          <w:rFonts w:cs="Times New Roman"/>
          <w:szCs w:val="24"/>
          <w:lang w:val="en-US"/>
        </w:rPr>
        <w:t xml:space="preserve"> </w:t>
      </w:r>
      <w:proofErr w:type="spellStart"/>
      <w:r w:rsidR="003C6088">
        <w:rPr>
          <w:rFonts w:cs="Times New Roman"/>
          <w:szCs w:val="24"/>
          <w:lang w:val="en-US"/>
        </w:rPr>
        <w:t>apa</w:t>
      </w:r>
      <w:proofErr w:type="spellEnd"/>
      <w:r w:rsidR="003C6088">
        <w:rPr>
          <w:rFonts w:cs="Times New Roman"/>
          <w:szCs w:val="24"/>
          <w:lang w:val="en-US"/>
        </w:rPr>
        <w:t xml:space="preserve"> </w:t>
      </w:r>
      <w:proofErr w:type="spellStart"/>
      <w:r w:rsidR="003C6088">
        <w:rPr>
          <w:rFonts w:cs="Times New Roman"/>
          <w:szCs w:val="24"/>
          <w:lang w:val="en-US"/>
        </w:rPr>
        <w:t>saja</w:t>
      </w:r>
      <w:proofErr w:type="spellEnd"/>
      <w:r w:rsidR="003C6088">
        <w:rPr>
          <w:rFonts w:cs="Times New Roman"/>
          <w:szCs w:val="24"/>
          <w:lang w:val="en-US"/>
        </w:rPr>
        <w:t xml:space="preserve"> yang </w:t>
      </w:r>
      <w:proofErr w:type="spellStart"/>
      <w:r w:rsidR="003C6088">
        <w:rPr>
          <w:rFonts w:cs="Times New Roman"/>
          <w:szCs w:val="24"/>
          <w:lang w:val="en-US"/>
        </w:rPr>
        <w:t>bisa</w:t>
      </w:r>
      <w:proofErr w:type="spellEnd"/>
      <w:r w:rsidR="003C6088">
        <w:rPr>
          <w:rFonts w:cs="Times New Roman"/>
          <w:szCs w:val="24"/>
          <w:lang w:val="en-US"/>
        </w:rPr>
        <w:t xml:space="preserve"> </w:t>
      </w:r>
      <w:proofErr w:type="spellStart"/>
      <w:r w:rsidR="003C6088">
        <w:rPr>
          <w:rFonts w:cs="Times New Roman"/>
          <w:szCs w:val="24"/>
          <w:lang w:val="en-US"/>
        </w:rPr>
        <w:t>membantu</w:t>
      </w:r>
      <w:proofErr w:type="spellEnd"/>
      <w:r w:rsidR="003C6088">
        <w:rPr>
          <w:rFonts w:cs="Times New Roman"/>
          <w:szCs w:val="24"/>
          <w:lang w:val="en-US"/>
        </w:rPr>
        <w:t xml:space="preserve"> proses </w:t>
      </w:r>
      <w:proofErr w:type="spellStart"/>
      <w:r w:rsidR="003C6088">
        <w:rPr>
          <w:rFonts w:cs="Times New Roman"/>
          <w:szCs w:val="24"/>
          <w:lang w:val="en-US"/>
        </w:rPr>
        <w:t>pengambilan</w:t>
      </w:r>
      <w:proofErr w:type="spellEnd"/>
      <w:r w:rsidR="003C6088">
        <w:rPr>
          <w:rFonts w:cs="Times New Roman"/>
          <w:szCs w:val="24"/>
          <w:lang w:val="en-US"/>
        </w:rPr>
        <w:t xml:space="preserve"> data </w:t>
      </w:r>
      <w:proofErr w:type="spellStart"/>
      <w:r w:rsidR="003C6088">
        <w:rPr>
          <w:rFonts w:cs="Times New Roman"/>
          <w:szCs w:val="24"/>
          <w:lang w:val="en-US"/>
        </w:rPr>
        <w:t>melalui</w:t>
      </w:r>
      <w:proofErr w:type="spellEnd"/>
      <w:r w:rsidR="003C6088">
        <w:rPr>
          <w:rFonts w:cs="Times New Roman"/>
          <w:szCs w:val="24"/>
          <w:lang w:val="en-US"/>
        </w:rPr>
        <w:t xml:space="preserve"> daring </w:t>
      </w:r>
      <w:proofErr w:type="spellStart"/>
      <w:r w:rsidR="003C6088">
        <w:rPr>
          <w:rFonts w:cs="Times New Roman"/>
          <w:szCs w:val="24"/>
          <w:lang w:val="en-US"/>
        </w:rPr>
        <w:t>lebih</w:t>
      </w:r>
      <w:proofErr w:type="spellEnd"/>
      <w:r w:rsidR="003C6088">
        <w:rPr>
          <w:rFonts w:cs="Times New Roman"/>
          <w:szCs w:val="24"/>
          <w:lang w:val="en-US"/>
        </w:rPr>
        <w:t xml:space="preserve"> </w:t>
      </w:r>
      <w:proofErr w:type="spellStart"/>
      <w:r w:rsidR="003C6088">
        <w:rPr>
          <w:rFonts w:cs="Times New Roman"/>
          <w:szCs w:val="24"/>
          <w:lang w:val="en-US"/>
        </w:rPr>
        <w:t>efektif</w:t>
      </w:r>
      <w:proofErr w:type="spellEnd"/>
      <w:r w:rsidR="003C6088">
        <w:rPr>
          <w:rFonts w:cs="Times New Roman"/>
          <w:szCs w:val="24"/>
          <w:lang w:val="en-US"/>
        </w:rPr>
        <w:t xml:space="preserve"> dan </w:t>
      </w:r>
      <w:proofErr w:type="spellStart"/>
      <w:r w:rsidR="003C6088">
        <w:rPr>
          <w:rFonts w:cs="Times New Roman"/>
          <w:szCs w:val="24"/>
          <w:lang w:val="en-US"/>
        </w:rPr>
        <w:t>efisien</w:t>
      </w:r>
      <w:proofErr w:type="spellEnd"/>
      <w:r w:rsidR="003C6088">
        <w:rPr>
          <w:rFonts w:cs="Times New Roman"/>
          <w:szCs w:val="24"/>
          <w:lang w:val="en-US"/>
        </w:rPr>
        <w:t xml:space="preserve">. </w:t>
      </w:r>
      <w:proofErr w:type="spellStart"/>
      <w:r w:rsidR="003C6088">
        <w:rPr>
          <w:rFonts w:cs="Times New Roman"/>
          <w:szCs w:val="24"/>
          <w:lang w:val="en-US"/>
        </w:rPr>
        <w:t>Seperti</w:t>
      </w:r>
      <w:proofErr w:type="spellEnd"/>
      <w:r w:rsidR="003C6088">
        <w:rPr>
          <w:rFonts w:cs="Times New Roman"/>
          <w:szCs w:val="24"/>
          <w:lang w:val="en-US"/>
        </w:rPr>
        <w:t xml:space="preserve"> </w:t>
      </w:r>
      <w:proofErr w:type="spellStart"/>
      <w:r w:rsidR="003C6088">
        <w:rPr>
          <w:rFonts w:cs="Times New Roman"/>
          <w:szCs w:val="24"/>
          <w:lang w:val="en-US"/>
        </w:rPr>
        <w:t>misalnya</w:t>
      </w:r>
      <w:proofErr w:type="spellEnd"/>
      <w:r w:rsidR="003C6088">
        <w:rPr>
          <w:rFonts w:cs="Times New Roman"/>
          <w:szCs w:val="24"/>
          <w:lang w:val="en-US"/>
        </w:rPr>
        <w:t xml:space="preserve">, </w:t>
      </w:r>
      <w:proofErr w:type="spellStart"/>
      <w:r w:rsidR="003C6088">
        <w:rPr>
          <w:rFonts w:cs="Times New Roman"/>
          <w:szCs w:val="24"/>
          <w:lang w:val="en-US"/>
        </w:rPr>
        <w:t>kemudahan</w:t>
      </w:r>
      <w:proofErr w:type="spellEnd"/>
      <w:r w:rsidR="003C6088">
        <w:rPr>
          <w:rFonts w:cs="Times New Roman"/>
          <w:szCs w:val="24"/>
          <w:lang w:val="en-US"/>
        </w:rPr>
        <w:t xml:space="preserve"> </w:t>
      </w:r>
      <w:proofErr w:type="spellStart"/>
      <w:r w:rsidR="003C6088">
        <w:rPr>
          <w:rFonts w:cs="Times New Roman"/>
          <w:szCs w:val="24"/>
          <w:lang w:val="en-US"/>
        </w:rPr>
        <w:t>dalam</w:t>
      </w:r>
      <w:proofErr w:type="spellEnd"/>
      <w:r w:rsidR="003C6088">
        <w:rPr>
          <w:rFonts w:cs="Times New Roman"/>
          <w:szCs w:val="24"/>
          <w:lang w:val="en-US"/>
        </w:rPr>
        <w:t xml:space="preserve"> </w:t>
      </w:r>
      <w:proofErr w:type="spellStart"/>
      <w:r w:rsidR="003C6088">
        <w:rPr>
          <w:rFonts w:cs="Times New Roman"/>
          <w:szCs w:val="24"/>
          <w:lang w:val="en-US"/>
        </w:rPr>
        <w:t>mengisi</w:t>
      </w:r>
      <w:proofErr w:type="spellEnd"/>
      <w:r w:rsidR="003C6088">
        <w:rPr>
          <w:rFonts w:cs="Times New Roman"/>
          <w:szCs w:val="24"/>
          <w:lang w:val="en-US"/>
        </w:rPr>
        <w:t xml:space="preserve"> </w:t>
      </w:r>
      <w:proofErr w:type="spellStart"/>
      <w:r w:rsidR="003C6088">
        <w:rPr>
          <w:rFonts w:cs="Times New Roman"/>
          <w:szCs w:val="24"/>
          <w:lang w:val="en-US"/>
        </w:rPr>
        <w:t>kuesioner</w:t>
      </w:r>
      <w:proofErr w:type="spellEnd"/>
      <w:r w:rsidR="003C6088">
        <w:rPr>
          <w:rFonts w:cs="Times New Roman"/>
          <w:szCs w:val="24"/>
          <w:lang w:val="en-US"/>
        </w:rPr>
        <w:t xml:space="preserve">, model </w:t>
      </w:r>
      <w:proofErr w:type="spellStart"/>
      <w:r w:rsidR="003C6088">
        <w:rPr>
          <w:rFonts w:cs="Times New Roman"/>
          <w:szCs w:val="24"/>
          <w:lang w:val="en-US"/>
        </w:rPr>
        <w:t>kuesioner</w:t>
      </w:r>
      <w:proofErr w:type="spellEnd"/>
      <w:r w:rsidR="003C6088">
        <w:rPr>
          <w:rFonts w:cs="Times New Roman"/>
          <w:szCs w:val="24"/>
          <w:lang w:val="en-US"/>
        </w:rPr>
        <w:t xml:space="preserve"> yang </w:t>
      </w:r>
      <w:proofErr w:type="spellStart"/>
      <w:r w:rsidR="003C6088">
        <w:rPr>
          <w:rFonts w:cs="Times New Roman"/>
          <w:szCs w:val="24"/>
          <w:lang w:val="en-US"/>
        </w:rPr>
        <w:t>lebih</w:t>
      </w:r>
      <w:proofErr w:type="spellEnd"/>
      <w:r w:rsidR="003C6088">
        <w:rPr>
          <w:rFonts w:cs="Times New Roman"/>
          <w:szCs w:val="24"/>
          <w:lang w:val="en-US"/>
        </w:rPr>
        <w:t xml:space="preserve"> </w:t>
      </w:r>
      <w:proofErr w:type="spellStart"/>
      <w:r w:rsidR="003C6088">
        <w:rPr>
          <w:rFonts w:cs="Times New Roman"/>
          <w:szCs w:val="24"/>
          <w:lang w:val="en-US"/>
        </w:rPr>
        <w:t>berkesan</w:t>
      </w:r>
      <w:proofErr w:type="spellEnd"/>
      <w:r w:rsidR="003C6088">
        <w:rPr>
          <w:rFonts w:cs="Times New Roman"/>
          <w:szCs w:val="24"/>
          <w:lang w:val="en-US"/>
        </w:rPr>
        <w:t xml:space="preserve"> </w:t>
      </w:r>
      <w:proofErr w:type="spellStart"/>
      <w:r w:rsidR="003C6088">
        <w:rPr>
          <w:rFonts w:cs="Times New Roman"/>
          <w:szCs w:val="24"/>
          <w:lang w:val="en-US"/>
        </w:rPr>
        <w:t>sehingga</w:t>
      </w:r>
      <w:proofErr w:type="spellEnd"/>
      <w:r w:rsidR="003C6088">
        <w:rPr>
          <w:rFonts w:cs="Times New Roman"/>
          <w:szCs w:val="24"/>
          <w:lang w:val="en-US"/>
        </w:rPr>
        <w:t xml:space="preserve"> </w:t>
      </w:r>
      <w:proofErr w:type="spellStart"/>
      <w:r w:rsidR="003C6088">
        <w:rPr>
          <w:rFonts w:cs="Times New Roman"/>
          <w:szCs w:val="24"/>
          <w:lang w:val="en-US"/>
        </w:rPr>
        <w:t>responden</w:t>
      </w:r>
      <w:proofErr w:type="spellEnd"/>
      <w:r w:rsidR="003C6088">
        <w:rPr>
          <w:rFonts w:cs="Times New Roman"/>
          <w:szCs w:val="24"/>
          <w:lang w:val="en-US"/>
        </w:rPr>
        <w:t xml:space="preserve"> </w:t>
      </w:r>
      <w:proofErr w:type="spellStart"/>
      <w:r w:rsidR="003C6088">
        <w:rPr>
          <w:rFonts w:cs="Times New Roman"/>
          <w:szCs w:val="24"/>
          <w:lang w:val="en-US"/>
        </w:rPr>
        <w:t>tidak</w:t>
      </w:r>
      <w:proofErr w:type="spellEnd"/>
      <w:r w:rsidR="003C6088">
        <w:rPr>
          <w:rFonts w:cs="Times New Roman"/>
          <w:szCs w:val="24"/>
          <w:lang w:val="en-US"/>
        </w:rPr>
        <w:t xml:space="preserve"> </w:t>
      </w:r>
      <w:proofErr w:type="spellStart"/>
      <w:r w:rsidR="003C6088">
        <w:rPr>
          <w:rFonts w:cs="Times New Roman"/>
          <w:szCs w:val="24"/>
          <w:lang w:val="en-US"/>
        </w:rPr>
        <w:t>merasa</w:t>
      </w:r>
      <w:proofErr w:type="spellEnd"/>
      <w:r w:rsidR="003C6088">
        <w:rPr>
          <w:rFonts w:cs="Times New Roman"/>
          <w:szCs w:val="24"/>
          <w:lang w:val="en-US"/>
        </w:rPr>
        <w:t xml:space="preserve"> </w:t>
      </w:r>
      <w:proofErr w:type="spellStart"/>
      <w:r w:rsidR="003C6088">
        <w:rPr>
          <w:rFonts w:cs="Times New Roman"/>
          <w:szCs w:val="24"/>
          <w:lang w:val="en-US"/>
        </w:rPr>
        <w:t>bosan</w:t>
      </w:r>
      <w:proofErr w:type="spellEnd"/>
      <w:r w:rsidR="003C6088">
        <w:rPr>
          <w:rFonts w:cs="Times New Roman"/>
          <w:szCs w:val="24"/>
          <w:lang w:val="en-US"/>
        </w:rPr>
        <w:t xml:space="preserve"> </w:t>
      </w:r>
      <w:proofErr w:type="spellStart"/>
      <w:r w:rsidR="003C6088">
        <w:rPr>
          <w:rFonts w:cs="Times New Roman"/>
          <w:szCs w:val="24"/>
          <w:lang w:val="en-US"/>
        </w:rPr>
        <w:t>ketika</w:t>
      </w:r>
      <w:proofErr w:type="spellEnd"/>
      <w:r w:rsidR="003C6088">
        <w:rPr>
          <w:rFonts w:cs="Times New Roman"/>
          <w:szCs w:val="24"/>
          <w:lang w:val="en-US"/>
        </w:rPr>
        <w:t xml:space="preserve"> </w:t>
      </w:r>
      <w:proofErr w:type="spellStart"/>
      <w:r w:rsidR="003C6088">
        <w:rPr>
          <w:rFonts w:cs="Times New Roman"/>
          <w:szCs w:val="24"/>
          <w:lang w:val="en-US"/>
        </w:rPr>
        <w:t>mengisi</w:t>
      </w:r>
      <w:proofErr w:type="spellEnd"/>
      <w:r w:rsidR="003C6088">
        <w:rPr>
          <w:rFonts w:cs="Times New Roman"/>
          <w:szCs w:val="24"/>
          <w:lang w:val="en-US"/>
        </w:rPr>
        <w:t xml:space="preserve"> </w:t>
      </w:r>
      <w:proofErr w:type="spellStart"/>
      <w:r w:rsidR="003C6088">
        <w:rPr>
          <w:rFonts w:cs="Times New Roman"/>
          <w:szCs w:val="24"/>
          <w:lang w:val="en-US"/>
        </w:rPr>
        <w:t>kuesioner</w:t>
      </w:r>
      <w:proofErr w:type="spellEnd"/>
      <w:r w:rsidR="00506FB1">
        <w:rPr>
          <w:rFonts w:cs="Times New Roman"/>
          <w:szCs w:val="24"/>
          <w:lang w:val="en-US"/>
        </w:rPr>
        <w:t>, d</w:t>
      </w:r>
      <w:r w:rsidR="007C748F">
        <w:rPr>
          <w:rFonts w:cs="Times New Roman"/>
          <w:szCs w:val="24"/>
          <w:lang w:val="en-US"/>
        </w:rPr>
        <w:t xml:space="preserve">an lain-lain. </w:t>
      </w:r>
    </w:p>
    <w:p w14:paraId="35FF3C00" w14:textId="77777777" w:rsidR="00A555A1" w:rsidRPr="00AE4D6A" w:rsidRDefault="00A555A1" w:rsidP="002E47D1">
      <w:pPr>
        <w:pStyle w:val="Heading2"/>
        <w:rPr>
          <w:lang w:val="en-US"/>
        </w:rPr>
      </w:pPr>
      <w:bookmarkStart w:id="70" w:name="_Toc76940469"/>
      <w:r w:rsidRPr="00AE4D6A">
        <w:rPr>
          <w:lang w:val="en-US"/>
        </w:rPr>
        <w:t xml:space="preserve">5.4 </w:t>
      </w:r>
      <w:proofErr w:type="spellStart"/>
      <w:r w:rsidRPr="00AE4D6A">
        <w:rPr>
          <w:lang w:val="en-US"/>
        </w:rPr>
        <w:t>Implikasi</w:t>
      </w:r>
      <w:proofErr w:type="spellEnd"/>
      <w:r w:rsidRPr="00AE4D6A">
        <w:rPr>
          <w:lang w:val="en-US"/>
        </w:rPr>
        <w:t xml:space="preserve"> </w:t>
      </w:r>
      <w:proofErr w:type="spellStart"/>
      <w:r w:rsidRPr="00AE4D6A">
        <w:rPr>
          <w:lang w:val="en-US"/>
        </w:rPr>
        <w:t>Teoritis</w:t>
      </w:r>
      <w:bookmarkEnd w:id="70"/>
      <w:proofErr w:type="spellEnd"/>
    </w:p>
    <w:p w14:paraId="1BAD91D6" w14:textId="06008561" w:rsidR="00A555A1" w:rsidRPr="00AC44C6" w:rsidRDefault="00A555A1" w:rsidP="00A555A1">
      <w:pPr>
        <w:tabs>
          <w:tab w:val="left" w:pos="420"/>
          <w:tab w:val="left" w:pos="1656"/>
        </w:tabs>
        <w:spacing w:after="120" w:line="360" w:lineRule="auto"/>
        <w:jc w:val="both"/>
        <w:rPr>
          <w:rFonts w:cs="Times New Roman"/>
          <w:szCs w:val="24"/>
          <w:lang w:val="en-US"/>
        </w:rPr>
      </w:pPr>
      <w:r w:rsidRPr="00AE4D6A">
        <w:rPr>
          <w:rFonts w:cs="Times New Roman"/>
          <w:b/>
          <w:bCs/>
          <w:szCs w:val="24"/>
          <w:lang w:val="en-US"/>
        </w:rPr>
        <w:tab/>
      </w:r>
      <w:proofErr w:type="spellStart"/>
      <w:r w:rsidRPr="00AE4D6A">
        <w:rPr>
          <w:rFonts w:cs="Times New Roman"/>
          <w:szCs w:val="24"/>
          <w:lang w:val="en-US"/>
        </w:rPr>
        <w:t>Secara</w:t>
      </w:r>
      <w:proofErr w:type="spellEnd"/>
      <w:r w:rsidRPr="00AE4D6A">
        <w:rPr>
          <w:rFonts w:cs="Times New Roman"/>
          <w:szCs w:val="24"/>
          <w:lang w:val="en-US"/>
        </w:rPr>
        <w:t xml:space="preserve"> </w:t>
      </w:r>
      <w:proofErr w:type="spellStart"/>
      <w:r w:rsidRPr="00AE4D6A">
        <w:rPr>
          <w:rFonts w:cs="Times New Roman"/>
          <w:szCs w:val="24"/>
          <w:lang w:val="en-US"/>
        </w:rPr>
        <w:t>teoritis</w:t>
      </w:r>
      <w:proofErr w:type="spellEnd"/>
      <w:r w:rsidRPr="00AE4D6A">
        <w:rPr>
          <w:rFonts w:cs="Times New Roman"/>
          <w:szCs w:val="24"/>
          <w:lang w:val="en-US"/>
        </w:rPr>
        <w:t xml:space="preserve"> </w:t>
      </w:r>
      <w:proofErr w:type="spellStart"/>
      <w:r w:rsidRPr="00AE4D6A">
        <w:rPr>
          <w:rFonts w:cs="Times New Roman"/>
          <w:szCs w:val="24"/>
          <w:lang w:val="en-US"/>
        </w:rPr>
        <w:t>penelitian</w:t>
      </w:r>
      <w:proofErr w:type="spellEnd"/>
      <w:r w:rsidRPr="00AE4D6A">
        <w:rPr>
          <w:rFonts w:cs="Times New Roman"/>
          <w:szCs w:val="24"/>
          <w:lang w:val="en-US"/>
        </w:rPr>
        <w:t xml:space="preserve"> </w:t>
      </w:r>
      <w:proofErr w:type="spellStart"/>
      <w:r w:rsidRPr="00AE4D6A">
        <w:rPr>
          <w:rFonts w:cs="Times New Roman"/>
          <w:szCs w:val="24"/>
          <w:lang w:val="en-US"/>
        </w:rPr>
        <w:t>ini</w:t>
      </w:r>
      <w:proofErr w:type="spellEnd"/>
      <w:r w:rsidRPr="00AE4D6A">
        <w:rPr>
          <w:rFonts w:cs="Times New Roman"/>
          <w:szCs w:val="24"/>
          <w:lang w:val="en-US"/>
        </w:rPr>
        <w:t xml:space="preserve"> </w:t>
      </w:r>
      <w:proofErr w:type="spellStart"/>
      <w:r w:rsidR="00173DD1">
        <w:rPr>
          <w:rFonts w:cs="Times New Roman"/>
          <w:szCs w:val="24"/>
          <w:lang w:val="en-US"/>
        </w:rPr>
        <w:t>berkontribusi</w:t>
      </w:r>
      <w:proofErr w:type="spellEnd"/>
      <w:r w:rsidR="00173DD1">
        <w:rPr>
          <w:rFonts w:cs="Times New Roman"/>
          <w:szCs w:val="24"/>
          <w:lang w:val="en-US"/>
        </w:rPr>
        <w:t xml:space="preserve"> </w:t>
      </w:r>
      <w:proofErr w:type="spellStart"/>
      <w:r w:rsidR="00173DD1">
        <w:rPr>
          <w:rFonts w:cs="Times New Roman"/>
          <w:szCs w:val="24"/>
          <w:lang w:val="en-US"/>
        </w:rPr>
        <w:t>dalam</w:t>
      </w:r>
      <w:proofErr w:type="spellEnd"/>
      <w:r w:rsidR="00173DD1">
        <w:rPr>
          <w:rFonts w:cs="Times New Roman"/>
          <w:szCs w:val="24"/>
          <w:lang w:val="en-US"/>
        </w:rPr>
        <w:t xml:space="preserve"> </w:t>
      </w:r>
      <w:proofErr w:type="spellStart"/>
      <w:r w:rsidR="00173DD1">
        <w:rPr>
          <w:rFonts w:cs="Times New Roman"/>
          <w:szCs w:val="24"/>
          <w:lang w:val="en-US"/>
        </w:rPr>
        <w:t>mem</w:t>
      </w:r>
      <w:r w:rsidRPr="00AE4D6A">
        <w:rPr>
          <w:rFonts w:cs="Times New Roman"/>
          <w:szCs w:val="24"/>
          <w:lang w:val="en-US"/>
        </w:rPr>
        <w:t>berikan</w:t>
      </w:r>
      <w:proofErr w:type="spellEnd"/>
      <w:r w:rsidRPr="00AE4D6A">
        <w:rPr>
          <w:rFonts w:cs="Times New Roman"/>
          <w:szCs w:val="24"/>
          <w:lang w:val="en-US"/>
        </w:rPr>
        <w:t xml:space="preserve"> </w:t>
      </w:r>
      <w:proofErr w:type="spellStart"/>
      <w:r w:rsidRPr="00AE4D6A">
        <w:rPr>
          <w:rFonts w:cs="Times New Roman"/>
          <w:szCs w:val="24"/>
          <w:lang w:val="en-US"/>
        </w:rPr>
        <w:t>penambahan</w:t>
      </w:r>
      <w:proofErr w:type="spellEnd"/>
      <w:r w:rsidRPr="00AE4D6A">
        <w:rPr>
          <w:rFonts w:cs="Times New Roman"/>
          <w:szCs w:val="24"/>
          <w:lang w:val="en-US"/>
        </w:rPr>
        <w:t xml:space="preserve"> </w:t>
      </w:r>
      <w:proofErr w:type="spellStart"/>
      <w:r w:rsidRPr="00AE4D6A">
        <w:rPr>
          <w:rFonts w:cs="Times New Roman"/>
          <w:szCs w:val="24"/>
          <w:lang w:val="en-US"/>
        </w:rPr>
        <w:t>literatur</w:t>
      </w:r>
      <w:proofErr w:type="spellEnd"/>
      <w:r w:rsidR="000E480F">
        <w:rPr>
          <w:rFonts w:cs="Times New Roman"/>
          <w:szCs w:val="24"/>
          <w:lang w:val="en-US"/>
        </w:rPr>
        <w:t xml:space="preserve"> </w:t>
      </w:r>
      <w:proofErr w:type="spellStart"/>
      <w:r w:rsidR="000E480F">
        <w:rPr>
          <w:rFonts w:cs="Times New Roman"/>
          <w:szCs w:val="24"/>
          <w:lang w:val="en-US"/>
        </w:rPr>
        <w:t>terhadap</w:t>
      </w:r>
      <w:proofErr w:type="spellEnd"/>
      <w:r w:rsidR="000E480F">
        <w:rPr>
          <w:rFonts w:cs="Times New Roman"/>
          <w:szCs w:val="24"/>
          <w:lang w:val="en-US"/>
        </w:rPr>
        <w:t xml:space="preserve"> </w:t>
      </w:r>
      <w:r w:rsidR="000E480F">
        <w:rPr>
          <w:rFonts w:cs="Times New Roman"/>
          <w:i/>
          <w:iCs/>
          <w:szCs w:val="24"/>
          <w:lang w:val="en-US"/>
        </w:rPr>
        <w:t>conservation of resource theory</w:t>
      </w:r>
      <w:r w:rsidR="000E480F">
        <w:rPr>
          <w:rFonts w:cs="Times New Roman"/>
          <w:szCs w:val="24"/>
          <w:lang w:val="en-US"/>
        </w:rPr>
        <w:t xml:space="preserve">. </w:t>
      </w:r>
      <w:r w:rsidR="002D29FB">
        <w:rPr>
          <w:rFonts w:cs="Times New Roman"/>
          <w:szCs w:val="24"/>
          <w:lang w:val="en-US"/>
        </w:rPr>
        <w:t xml:space="preserve">Dimana </w:t>
      </w:r>
      <w:proofErr w:type="spellStart"/>
      <w:r w:rsidR="00B8342E">
        <w:rPr>
          <w:rFonts w:cs="Times New Roman"/>
          <w:szCs w:val="24"/>
          <w:lang w:val="en-US"/>
        </w:rPr>
        <w:t>ketika</w:t>
      </w:r>
      <w:proofErr w:type="spellEnd"/>
      <w:r w:rsidR="00B8342E">
        <w:rPr>
          <w:rFonts w:cs="Times New Roman"/>
          <w:szCs w:val="24"/>
          <w:lang w:val="en-US"/>
        </w:rPr>
        <w:t xml:space="preserve"> stressor yang </w:t>
      </w:r>
      <w:proofErr w:type="spellStart"/>
      <w:r w:rsidR="00B8342E">
        <w:rPr>
          <w:rFonts w:cs="Times New Roman"/>
          <w:szCs w:val="24"/>
          <w:lang w:val="en-US"/>
        </w:rPr>
        <w:t>terjadi</w:t>
      </w:r>
      <w:proofErr w:type="spellEnd"/>
      <w:r w:rsidR="00B8342E">
        <w:rPr>
          <w:rFonts w:cs="Times New Roman"/>
          <w:szCs w:val="24"/>
          <w:lang w:val="en-US"/>
        </w:rPr>
        <w:t xml:space="preserve"> dan </w:t>
      </w:r>
      <w:proofErr w:type="spellStart"/>
      <w:r w:rsidR="00B8342E">
        <w:rPr>
          <w:rFonts w:cs="Times New Roman"/>
          <w:szCs w:val="24"/>
          <w:lang w:val="en-US"/>
        </w:rPr>
        <w:t>dirasakan</w:t>
      </w:r>
      <w:proofErr w:type="spellEnd"/>
      <w:r w:rsidR="00B8342E">
        <w:rPr>
          <w:rFonts w:cs="Times New Roman"/>
          <w:szCs w:val="24"/>
          <w:lang w:val="en-US"/>
        </w:rPr>
        <w:t xml:space="preserve"> pada </w:t>
      </w:r>
      <w:proofErr w:type="spellStart"/>
      <w:r w:rsidR="00B8342E">
        <w:rPr>
          <w:rFonts w:cs="Times New Roman"/>
          <w:szCs w:val="24"/>
          <w:lang w:val="en-US"/>
        </w:rPr>
        <w:t>individu</w:t>
      </w:r>
      <w:proofErr w:type="spellEnd"/>
      <w:r w:rsidR="00B8342E">
        <w:rPr>
          <w:rFonts w:cs="Times New Roman"/>
          <w:szCs w:val="24"/>
          <w:lang w:val="en-US"/>
        </w:rPr>
        <w:t xml:space="preserve"> </w:t>
      </w:r>
      <w:proofErr w:type="spellStart"/>
      <w:r w:rsidR="00B8342E">
        <w:rPr>
          <w:rFonts w:cs="Times New Roman"/>
          <w:szCs w:val="24"/>
          <w:lang w:val="en-US"/>
        </w:rPr>
        <w:t>tidak</w:t>
      </w:r>
      <w:proofErr w:type="spellEnd"/>
      <w:r w:rsidR="00B8342E">
        <w:rPr>
          <w:rFonts w:cs="Times New Roman"/>
          <w:szCs w:val="24"/>
          <w:lang w:val="en-US"/>
        </w:rPr>
        <w:t xml:space="preserve"> </w:t>
      </w:r>
      <w:proofErr w:type="spellStart"/>
      <w:r w:rsidR="00B8342E">
        <w:rPr>
          <w:rFonts w:cs="Times New Roman"/>
          <w:szCs w:val="24"/>
          <w:lang w:val="en-US"/>
        </w:rPr>
        <w:t>begitu</w:t>
      </w:r>
      <w:proofErr w:type="spellEnd"/>
      <w:r w:rsidR="00B8342E">
        <w:rPr>
          <w:rFonts w:cs="Times New Roman"/>
          <w:szCs w:val="24"/>
          <w:lang w:val="en-US"/>
        </w:rPr>
        <w:t xml:space="preserve"> </w:t>
      </w:r>
      <w:proofErr w:type="spellStart"/>
      <w:r w:rsidR="00B8342E">
        <w:rPr>
          <w:rFonts w:cs="Times New Roman"/>
          <w:szCs w:val="24"/>
          <w:lang w:val="en-US"/>
        </w:rPr>
        <w:t>besar</w:t>
      </w:r>
      <w:proofErr w:type="spellEnd"/>
      <w:r w:rsidR="00B8342E">
        <w:rPr>
          <w:rFonts w:cs="Times New Roman"/>
          <w:szCs w:val="24"/>
          <w:lang w:val="en-US"/>
        </w:rPr>
        <w:t xml:space="preserve">, </w:t>
      </w:r>
      <w:proofErr w:type="spellStart"/>
      <w:r w:rsidR="00B8342E">
        <w:rPr>
          <w:rFonts w:cs="Times New Roman"/>
          <w:szCs w:val="24"/>
          <w:lang w:val="en-US"/>
        </w:rPr>
        <w:t>maka</w:t>
      </w:r>
      <w:proofErr w:type="spellEnd"/>
      <w:r w:rsidR="00B8342E">
        <w:rPr>
          <w:rFonts w:cs="Times New Roman"/>
          <w:szCs w:val="24"/>
          <w:lang w:val="en-US"/>
        </w:rPr>
        <w:t xml:space="preserve"> </w:t>
      </w:r>
      <w:proofErr w:type="spellStart"/>
      <w:r w:rsidR="00B8342E">
        <w:rPr>
          <w:rFonts w:cs="Times New Roman"/>
          <w:szCs w:val="24"/>
          <w:lang w:val="en-US"/>
        </w:rPr>
        <w:t>individu</w:t>
      </w:r>
      <w:proofErr w:type="spellEnd"/>
      <w:r w:rsidR="00B8342E">
        <w:rPr>
          <w:rFonts w:cs="Times New Roman"/>
          <w:szCs w:val="24"/>
          <w:lang w:val="en-US"/>
        </w:rPr>
        <w:t xml:space="preserve"> </w:t>
      </w:r>
      <w:proofErr w:type="spellStart"/>
      <w:r w:rsidR="00B8342E">
        <w:rPr>
          <w:rFonts w:cs="Times New Roman"/>
          <w:szCs w:val="24"/>
          <w:lang w:val="en-US"/>
        </w:rPr>
        <w:t>tersebut</w:t>
      </w:r>
      <w:proofErr w:type="spellEnd"/>
      <w:r w:rsidR="00B8342E">
        <w:rPr>
          <w:rFonts w:cs="Times New Roman"/>
          <w:szCs w:val="24"/>
          <w:lang w:val="en-US"/>
        </w:rPr>
        <w:t xml:space="preserve"> </w:t>
      </w:r>
      <w:proofErr w:type="spellStart"/>
      <w:r w:rsidR="00853042">
        <w:rPr>
          <w:rFonts w:cs="Times New Roman"/>
          <w:szCs w:val="24"/>
          <w:lang w:val="en-US"/>
        </w:rPr>
        <w:t>akan</w:t>
      </w:r>
      <w:proofErr w:type="spellEnd"/>
      <w:r w:rsidR="00853042">
        <w:rPr>
          <w:rFonts w:cs="Times New Roman"/>
          <w:szCs w:val="24"/>
          <w:lang w:val="en-US"/>
        </w:rPr>
        <w:t xml:space="preserve"> </w:t>
      </w:r>
      <w:proofErr w:type="spellStart"/>
      <w:r w:rsidR="00B8342E">
        <w:rPr>
          <w:rFonts w:cs="Times New Roman"/>
          <w:szCs w:val="24"/>
          <w:lang w:val="en-US"/>
        </w:rPr>
        <w:t>menggunakan</w:t>
      </w:r>
      <w:proofErr w:type="spellEnd"/>
      <w:r w:rsidR="00B8342E">
        <w:rPr>
          <w:rFonts w:cs="Times New Roman"/>
          <w:szCs w:val="24"/>
          <w:lang w:val="en-US"/>
        </w:rPr>
        <w:t xml:space="preserve"> </w:t>
      </w:r>
      <w:proofErr w:type="spellStart"/>
      <w:r w:rsidR="00B8342E">
        <w:rPr>
          <w:rFonts w:cs="Times New Roman"/>
          <w:szCs w:val="24"/>
          <w:lang w:val="en-US"/>
        </w:rPr>
        <w:t>sumber</w:t>
      </w:r>
      <w:proofErr w:type="spellEnd"/>
      <w:r w:rsidR="00B8342E">
        <w:rPr>
          <w:rFonts w:cs="Times New Roman"/>
          <w:szCs w:val="24"/>
          <w:lang w:val="en-US"/>
        </w:rPr>
        <w:t xml:space="preserve"> </w:t>
      </w:r>
      <w:proofErr w:type="spellStart"/>
      <w:r w:rsidR="00B8342E">
        <w:rPr>
          <w:rFonts w:cs="Times New Roman"/>
          <w:szCs w:val="24"/>
          <w:lang w:val="en-US"/>
        </w:rPr>
        <w:t>daya</w:t>
      </w:r>
      <w:proofErr w:type="spellEnd"/>
      <w:r w:rsidR="00B8342E">
        <w:rPr>
          <w:rFonts w:cs="Times New Roman"/>
          <w:szCs w:val="24"/>
          <w:lang w:val="en-US"/>
        </w:rPr>
        <w:t xml:space="preserve"> yang </w:t>
      </w:r>
      <w:proofErr w:type="spellStart"/>
      <w:r w:rsidR="00B8342E">
        <w:rPr>
          <w:rFonts w:cs="Times New Roman"/>
          <w:szCs w:val="24"/>
          <w:lang w:val="en-US"/>
        </w:rPr>
        <w:t>dimiliki</w:t>
      </w:r>
      <w:proofErr w:type="spellEnd"/>
      <w:r w:rsidR="00B8342E">
        <w:rPr>
          <w:rFonts w:cs="Times New Roman"/>
          <w:szCs w:val="24"/>
          <w:lang w:val="en-US"/>
        </w:rPr>
        <w:t xml:space="preserve"> </w:t>
      </w:r>
      <w:proofErr w:type="spellStart"/>
      <w:r w:rsidR="00B8342E">
        <w:rPr>
          <w:rFonts w:cs="Times New Roman"/>
          <w:szCs w:val="24"/>
          <w:lang w:val="en-US"/>
        </w:rPr>
        <w:t>untuk</w:t>
      </w:r>
      <w:proofErr w:type="spellEnd"/>
      <w:r w:rsidR="00B8342E">
        <w:rPr>
          <w:rFonts w:cs="Times New Roman"/>
          <w:szCs w:val="24"/>
          <w:lang w:val="en-US"/>
        </w:rPr>
        <w:t xml:space="preserve"> </w:t>
      </w:r>
      <w:proofErr w:type="spellStart"/>
      <w:r w:rsidR="00B8342E">
        <w:rPr>
          <w:rFonts w:cs="Times New Roman"/>
          <w:szCs w:val="24"/>
          <w:lang w:val="en-US"/>
        </w:rPr>
        <w:t>mengatasi</w:t>
      </w:r>
      <w:proofErr w:type="spellEnd"/>
      <w:r w:rsidR="00B8342E">
        <w:rPr>
          <w:rFonts w:cs="Times New Roman"/>
          <w:szCs w:val="24"/>
          <w:lang w:val="en-US"/>
        </w:rPr>
        <w:t xml:space="preserve"> </w:t>
      </w:r>
      <w:proofErr w:type="spellStart"/>
      <w:r w:rsidR="00B8342E">
        <w:rPr>
          <w:rFonts w:cs="Times New Roman"/>
          <w:szCs w:val="24"/>
          <w:lang w:val="en-US"/>
        </w:rPr>
        <w:t>ancaman</w:t>
      </w:r>
      <w:proofErr w:type="spellEnd"/>
      <w:r w:rsidR="00B8342E">
        <w:rPr>
          <w:rFonts w:cs="Times New Roman"/>
          <w:szCs w:val="24"/>
          <w:lang w:val="en-US"/>
        </w:rPr>
        <w:t xml:space="preserve"> yang </w:t>
      </w:r>
      <w:proofErr w:type="spellStart"/>
      <w:r w:rsidR="00B8342E">
        <w:rPr>
          <w:rFonts w:cs="Times New Roman"/>
          <w:szCs w:val="24"/>
          <w:lang w:val="en-US"/>
        </w:rPr>
        <w:t>akan</w:t>
      </w:r>
      <w:proofErr w:type="spellEnd"/>
      <w:r w:rsidR="00B8342E">
        <w:rPr>
          <w:rFonts w:cs="Times New Roman"/>
          <w:szCs w:val="24"/>
          <w:lang w:val="en-US"/>
        </w:rPr>
        <w:t xml:space="preserve"> </w:t>
      </w:r>
      <w:proofErr w:type="spellStart"/>
      <w:r w:rsidR="00B8342E">
        <w:rPr>
          <w:rFonts w:cs="Times New Roman"/>
          <w:szCs w:val="24"/>
          <w:lang w:val="en-US"/>
        </w:rPr>
        <w:t>dihadapi</w:t>
      </w:r>
      <w:proofErr w:type="spellEnd"/>
      <w:r w:rsidR="00B8342E">
        <w:rPr>
          <w:rFonts w:cs="Times New Roman"/>
          <w:szCs w:val="24"/>
          <w:lang w:val="en-US"/>
        </w:rPr>
        <w:t>.</w:t>
      </w:r>
      <w:r w:rsidR="00920DEB">
        <w:rPr>
          <w:rFonts w:cs="Times New Roman"/>
          <w:szCs w:val="24"/>
          <w:lang w:val="en-US"/>
        </w:rPr>
        <w:t xml:space="preserve"> Hal </w:t>
      </w:r>
      <w:proofErr w:type="spellStart"/>
      <w:r w:rsidR="00920DEB">
        <w:rPr>
          <w:rFonts w:cs="Times New Roman"/>
          <w:szCs w:val="24"/>
          <w:lang w:val="en-US"/>
        </w:rPr>
        <w:t>ini</w:t>
      </w:r>
      <w:proofErr w:type="spellEnd"/>
      <w:r w:rsidR="00920DEB">
        <w:rPr>
          <w:rFonts w:cs="Times New Roman"/>
          <w:szCs w:val="24"/>
          <w:lang w:val="en-US"/>
        </w:rPr>
        <w:t xml:space="preserve"> </w:t>
      </w:r>
      <w:proofErr w:type="spellStart"/>
      <w:r w:rsidR="00920DEB">
        <w:rPr>
          <w:rFonts w:cs="Times New Roman"/>
          <w:szCs w:val="24"/>
          <w:lang w:val="en-US"/>
        </w:rPr>
        <w:t>terjadi</w:t>
      </w:r>
      <w:proofErr w:type="spellEnd"/>
      <w:r w:rsidR="00920DEB">
        <w:rPr>
          <w:rFonts w:cs="Times New Roman"/>
          <w:szCs w:val="24"/>
          <w:lang w:val="en-US"/>
        </w:rPr>
        <w:t xml:space="preserve"> </w:t>
      </w:r>
      <w:proofErr w:type="spellStart"/>
      <w:r w:rsidR="00920DEB">
        <w:rPr>
          <w:rFonts w:cs="Times New Roman"/>
          <w:szCs w:val="24"/>
          <w:lang w:val="en-US"/>
        </w:rPr>
        <w:t>karena</w:t>
      </w:r>
      <w:proofErr w:type="spellEnd"/>
      <w:r w:rsidR="00920DEB">
        <w:rPr>
          <w:rFonts w:cs="Times New Roman"/>
          <w:szCs w:val="24"/>
          <w:lang w:val="en-US"/>
        </w:rPr>
        <w:t xml:space="preserve"> </w:t>
      </w:r>
      <w:r w:rsidR="00920DEB">
        <w:rPr>
          <w:rFonts w:cs="Times New Roman"/>
          <w:i/>
          <w:iCs/>
          <w:szCs w:val="24"/>
          <w:lang w:val="en-US"/>
        </w:rPr>
        <w:t xml:space="preserve">workplace incivility </w:t>
      </w:r>
      <w:proofErr w:type="spellStart"/>
      <w:r w:rsidR="00920DEB">
        <w:rPr>
          <w:rFonts w:cs="Times New Roman"/>
          <w:szCs w:val="24"/>
          <w:lang w:val="en-US"/>
        </w:rPr>
        <w:t>sebagai</w:t>
      </w:r>
      <w:proofErr w:type="spellEnd"/>
      <w:r w:rsidR="00920DEB">
        <w:rPr>
          <w:rFonts w:cs="Times New Roman"/>
          <w:szCs w:val="24"/>
          <w:lang w:val="en-US"/>
        </w:rPr>
        <w:t xml:space="preserve"> stressor </w:t>
      </w:r>
      <w:proofErr w:type="spellStart"/>
      <w:r w:rsidR="00920DEB">
        <w:rPr>
          <w:rFonts w:cs="Times New Roman"/>
          <w:szCs w:val="24"/>
          <w:lang w:val="en-US"/>
        </w:rPr>
        <w:t>tidak</w:t>
      </w:r>
      <w:proofErr w:type="spellEnd"/>
      <w:r w:rsidR="00920DEB">
        <w:rPr>
          <w:rFonts w:cs="Times New Roman"/>
          <w:szCs w:val="24"/>
          <w:lang w:val="en-US"/>
        </w:rPr>
        <w:t xml:space="preserve"> </w:t>
      </w:r>
      <w:proofErr w:type="spellStart"/>
      <w:r w:rsidR="00920DEB">
        <w:rPr>
          <w:rFonts w:cs="Times New Roman"/>
          <w:szCs w:val="24"/>
          <w:lang w:val="en-US"/>
        </w:rPr>
        <w:t>sering</w:t>
      </w:r>
      <w:proofErr w:type="spellEnd"/>
      <w:r w:rsidR="00920DEB">
        <w:rPr>
          <w:rFonts w:cs="Times New Roman"/>
          <w:szCs w:val="24"/>
          <w:lang w:val="en-US"/>
        </w:rPr>
        <w:t xml:space="preserve"> </w:t>
      </w:r>
      <w:proofErr w:type="spellStart"/>
      <w:r w:rsidR="00920DEB">
        <w:rPr>
          <w:rFonts w:cs="Times New Roman"/>
          <w:szCs w:val="24"/>
          <w:lang w:val="en-US"/>
        </w:rPr>
        <w:t>dirasakan</w:t>
      </w:r>
      <w:proofErr w:type="spellEnd"/>
      <w:r w:rsidR="00920DEB">
        <w:rPr>
          <w:rFonts w:cs="Times New Roman"/>
          <w:szCs w:val="24"/>
          <w:lang w:val="en-US"/>
        </w:rPr>
        <w:t xml:space="preserve"> </w:t>
      </w:r>
      <w:proofErr w:type="spellStart"/>
      <w:r w:rsidR="00920DEB">
        <w:rPr>
          <w:rFonts w:cs="Times New Roman"/>
          <w:szCs w:val="24"/>
          <w:lang w:val="en-US"/>
        </w:rPr>
        <w:t>sehingga</w:t>
      </w:r>
      <w:proofErr w:type="spellEnd"/>
      <w:r w:rsidR="00920DEB">
        <w:rPr>
          <w:rFonts w:cs="Times New Roman"/>
          <w:szCs w:val="24"/>
          <w:lang w:val="en-US"/>
        </w:rPr>
        <w:t xml:space="preserve"> </w:t>
      </w:r>
      <w:proofErr w:type="spellStart"/>
      <w:r w:rsidR="00920DEB">
        <w:rPr>
          <w:rFonts w:cs="Times New Roman"/>
          <w:szCs w:val="24"/>
          <w:lang w:val="en-US"/>
        </w:rPr>
        <w:t>dampak</w:t>
      </w:r>
      <w:proofErr w:type="spellEnd"/>
      <w:r w:rsidR="00920DEB">
        <w:rPr>
          <w:rFonts w:cs="Times New Roman"/>
          <w:szCs w:val="24"/>
          <w:lang w:val="en-US"/>
        </w:rPr>
        <w:t xml:space="preserve"> yang </w:t>
      </w:r>
      <w:proofErr w:type="spellStart"/>
      <w:r w:rsidR="00920DEB">
        <w:rPr>
          <w:rFonts w:cs="Times New Roman"/>
          <w:szCs w:val="24"/>
          <w:lang w:val="en-US"/>
        </w:rPr>
        <w:lastRenderedPageBreak/>
        <w:t>diberikan</w:t>
      </w:r>
      <w:proofErr w:type="spellEnd"/>
      <w:r w:rsidR="00920DEB">
        <w:rPr>
          <w:rFonts w:cs="Times New Roman"/>
          <w:szCs w:val="24"/>
          <w:lang w:val="en-US"/>
        </w:rPr>
        <w:t xml:space="preserve"> </w:t>
      </w:r>
      <w:proofErr w:type="spellStart"/>
      <w:r w:rsidR="00920DEB">
        <w:rPr>
          <w:rFonts w:cs="Times New Roman"/>
          <w:szCs w:val="24"/>
          <w:lang w:val="en-US"/>
        </w:rPr>
        <w:t>belum</w:t>
      </w:r>
      <w:proofErr w:type="spellEnd"/>
      <w:r w:rsidR="00920DEB">
        <w:rPr>
          <w:rFonts w:cs="Times New Roman"/>
          <w:szCs w:val="24"/>
          <w:lang w:val="en-US"/>
        </w:rPr>
        <w:t xml:space="preserve"> </w:t>
      </w:r>
      <w:proofErr w:type="spellStart"/>
      <w:r w:rsidR="00920DEB">
        <w:rPr>
          <w:rFonts w:cs="Times New Roman"/>
          <w:szCs w:val="24"/>
          <w:lang w:val="en-US"/>
        </w:rPr>
        <w:t>cukup</w:t>
      </w:r>
      <w:proofErr w:type="spellEnd"/>
      <w:r w:rsidR="00920DEB">
        <w:rPr>
          <w:rFonts w:cs="Times New Roman"/>
          <w:szCs w:val="24"/>
          <w:lang w:val="en-US"/>
        </w:rPr>
        <w:t xml:space="preserve"> </w:t>
      </w:r>
      <w:proofErr w:type="spellStart"/>
      <w:r w:rsidR="00920DEB">
        <w:rPr>
          <w:rFonts w:cs="Times New Roman"/>
          <w:szCs w:val="24"/>
          <w:lang w:val="en-US"/>
        </w:rPr>
        <w:t>kuat</w:t>
      </w:r>
      <w:proofErr w:type="spellEnd"/>
      <w:r w:rsidR="00920DEB">
        <w:rPr>
          <w:rFonts w:cs="Times New Roman"/>
          <w:szCs w:val="24"/>
          <w:lang w:val="en-US"/>
        </w:rPr>
        <w:t xml:space="preserve"> </w:t>
      </w:r>
      <w:proofErr w:type="spellStart"/>
      <w:r w:rsidR="00920DEB">
        <w:rPr>
          <w:rFonts w:cs="Times New Roman"/>
          <w:szCs w:val="24"/>
          <w:lang w:val="en-US"/>
        </w:rPr>
        <w:t>untuk</w:t>
      </w:r>
      <w:proofErr w:type="spellEnd"/>
      <w:r w:rsidR="00920DEB">
        <w:rPr>
          <w:rFonts w:cs="Times New Roman"/>
          <w:szCs w:val="24"/>
          <w:lang w:val="en-US"/>
        </w:rPr>
        <w:t xml:space="preserve"> </w:t>
      </w:r>
      <w:proofErr w:type="spellStart"/>
      <w:r w:rsidR="00920DEB">
        <w:rPr>
          <w:rFonts w:cs="Times New Roman"/>
          <w:szCs w:val="24"/>
          <w:lang w:val="en-US"/>
        </w:rPr>
        <w:t>membuat</w:t>
      </w:r>
      <w:proofErr w:type="spellEnd"/>
      <w:r w:rsidR="004C7372">
        <w:rPr>
          <w:rFonts w:cs="Times New Roman"/>
          <w:szCs w:val="24"/>
          <w:lang w:val="en-US"/>
        </w:rPr>
        <w:t xml:space="preserve"> </w:t>
      </w:r>
      <w:proofErr w:type="spellStart"/>
      <w:r w:rsidR="004C7372">
        <w:rPr>
          <w:rFonts w:cs="Times New Roman"/>
          <w:szCs w:val="24"/>
          <w:lang w:val="en-US"/>
        </w:rPr>
        <w:t>individu</w:t>
      </w:r>
      <w:proofErr w:type="spellEnd"/>
      <w:r w:rsidR="004C7372">
        <w:rPr>
          <w:rFonts w:cs="Times New Roman"/>
          <w:szCs w:val="24"/>
          <w:lang w:val="en-US"/>
        </w:rPr>
        <w:t xml:space="preserve"> </w:t>
      </w:r>
      <w:proofErr w:type="spellStart"/>
      <w:r w:rsidR="004C7372">
        <w:rPr>
          <w:rFonts w:cs="Times New Roman"/>
          <w:szCs w:val="24"/>
          <w:lang w:val="en-US"/>
        </w:rPr>
        <w:t>merasa</w:t>
      </w:r>
      <w:proofErr w:type="spellEnd"/>
      <w:r w:rsidR="004C7372">
        <w:rPr>
          <w:rFonts w:cs="Times New Roman"/>
          <w:szCs w:val="24"/>
          <w:lang w:val="en-US"/>
        </w:rPr>
        <w:t xml:space="preserve"> </w:t>
      </w:r>
      <w:proofErr w:type="spellStart"/>
      <w:r w:rsidR="004C7372">
        <w:rPr>
          <w:rFonts w:cs="Times New Roman"/>
          <w:szCs w:val="24"/>
          <w:lang w:val="en-US"/>
        </w:rPr>
        <w:t>kehilangan</w:t>
      </w:r>
      <w:proofErr w:type="spellEnd"/>
      <w:r w:rsidR="004C7372">
        <w:rPr>
          <w:rFonts w:cs="Times New Roman"/>
          <w:szCs w:val="24"/>
          <w:lang w:val="en-US"/>
        </w:rPr>
        <w:t xml:space="preserve"> </w:t>
      </w:r>
      <w:proofErr w:type="spellStart"/>
      <w:r w:rsidR="004C7372">
        <w:rPr>
          <w:rFonts w:cs="Times New Roman"/>
          <w:szCs w:val="24"/>
          <w:lang w:val="en-US"/>
        </w:rPr>
        <w:t>sumber</w:t>
      </w:r>
      <w:proofErr w:type="spellEnd"/>
      <w:r w:rsidR="004C7372">
        <w:rPr>
          <w:rFonts w:cs="Times New Roman"/>
          <w:szCs w:val="24"/>
          <w:lang w:val="en-US"/>
        </w:rPr>
        <w:t xml:space="preserve"> </w:t>
      </w:r>
      <w:proofErr w:type="spellStart"/>
      <w:r w:rsidR="004C7372">
        <w:rPr>
          <w:rFonts w:cs="Times New Roman"/>
          <w:szCs w:val="24"/>
          <w:lang w:val="en-US"/>
        </w:rPr>
        <w:t>daya</w:t>
      </w:r>
      <w:proofErr w:type="spellEnd"/>
      <w:r w:rsidR="004C7372">
        <w:rPr>
          <w:rFonts w:cs="Times New Roman"/>
          <w:szCs w:val="24"/>
          <w:lang w:val="en-US"/>
        </w:rPr>
        <w:t xml:space="preserve"> yang </w:t>
      </w:r>
      <w:proofErr w:type="spellStart"/>
      <w:r w:rsidR="004C7372">
        <w:rPr>
          <w:rFonts w:cs="Times New Roman"/>
          <w:szCs w:val="24"/>
          <w:lang w:val="en-US"/>
        </w:rPr>
        <w:t>dimiliki</w:t>
      </w:r>
      <w:proofErr w:type="spellEnd"/>
      <w:r w:rsidR="004C7372">
        <w:rPr>
          <w:rFonts w:cs="Times New Roman"/>
          <w:szCs w:val="24"/>
          <w:lang w:val="en-US"/>
        </w:rPr>
        <w:t xml:space="preserve"> dan </w:t>
      </w:r>
      <w:proofErr w:type="spellStart"/>
      <w:r w:rsidR="004C7372">
        <w:rPr>
          <w:rFonts w:cs="Times New Roman"/>
          <w:szCs w:val="24"/>
          <w:lang w:val="en-US"/>
        </w:rPr>
        <w:t>mencari</w:t>
      </w:r>
      <w:proofErr w:type="spellEnd"/>
      <w:r w:rsidR="004C7372">
        <w:rPr>
          <w:rFonts w:cs="Times New Roman"/>
          <w:szCs w:val="24"/>
          <w:lang w:val="en-US"/>
        </w:rPr>
        <w:t xml:space="preserve"> </w:t>
      </w:r>
      <w:proofErr w:type="spellStart"/>
      <w:r w:rsidR="004C7372">
        <w:rPr>
          <w:rFonts w:cs="Times New Roman"/>
          <w:szCs w:val="24"/>
          <w:lang w:val="en-US"/>
        </w:rPr>
        <w:t>sumber</w:t>
      </w:r>
      <w:proofErr w:type="spellEnd"/>
      <w:r w:rsidR="004C7372">
        <w:rPr>
          <w:rFonts w:cs="Times New Roman"/>
          <w:szCs w:val="24"/>
          <w:lang w:val="en-US"/>
        </w:rPr>
        <w:t xml:space="preserve"> </w:t>
      </w:r>
      <w:proofErr w:type="spellStart"/>
      <w:r w:rsidR="004C7372">
        <w:rPr>
          <w:rFonts w:cs="Times New Roman"/>
          <w:szCs w:val="24"/>
          <w:lang w:val="en-US"/>
        </w:rPr>
        <w:t>daya</w:t>
      </w:r>
      <w:proofErr w:type="spellEnd"/>
      <w:r w:rsidR="004C7372">
        <w:rPr>
          <w:rFonts w:cs="Times New Roman"/>
          <w:szCs w:val="24"/>
          <w:lang w:val="en-US"/>
        </w:rPr>
        <w:t xml:space="preserve"> lain </w:t>
      </w:r>
      <w:proofErr w:type="spellStart"/>
      <w:r w:rsidR="004C7372">
        <w:rPr>
          <w:rFonts w:cs="Times New Roman"/>
          <w:szCs w:val="24"/>
          <w:lang w:val="en-US"/>
        </w:rPr>
        <w:t>untuk</w:t>
      </w:r>
      <w:proofErr w:type="spellEnd"/>
      <w:r w:rsidR="004C7372">
        <w:rPr>
          <w:rFonts w:cs="Times New Roman"/>
          <w:szCs w:val="24"/>
          <w:lang w:val="en-US"/>
        </w:rPr>
        <w:t xml:space="preserve"> </w:t>
      </w:r>
      <w:proofErr w:type="spellStart"/>
      <w:r w:rsidR="004C7372">
        <w:rPr>
          <w:rFonts w:cs="Times New Roman"/>
          <w:szCs w:val="24"/>
          <w:lang w:val="en-US"/>
        </w:rPr>
        <w:t>mengatasi</w:t>
      </w:r>
      <w:proofErr w:type="spellEnd"/>
      <w:r w:rsidR="004C7372">
        <w:rPr>
          <w:rFonts w:cs="Times New Roman"/>
          <w:szCs w:val="24"/>
          <w:lang w:val="en-US"/>
        </w:rPr>
        <w:t xml:space="preserve"> </w:t>
      </w:r>
      <w:proofErr w:type="spellStart"/>
      <w:r w:rsidR="004C7372">
        <w:rPr>
          <w:rFonts w:cs="Times New Roman"/>
          <w:szCs w:val="24"/>
          <w:lang w:val="en-US"/>
        </w:rPr>
        <w:t>ancaman</w:t>
      </w:r>
      <w:proofErr w:type="spellEnd"/>
      <w:r w:rsidR="00D44DFE">
        <w:rPr>
          <w:rFonts w:cs="Times New Roman"/>
          <w:szCs w:val="24"/>
          <w:lang w:val="en-US"/>
        </w:rPr>
        <w:t xml:space="preserve"> </w:t>
      </w:r>
      <w:r w:rsidR="00D44DFE">
        <w:rPr>
          <w:rFonts w:cs="Times New Roman"/>
          <w:szCs w:val="24"/>
          <w:lang w:val="en-US"/>
        </w:rPr>
        <w:fldChar w:fldCharType="begin" w:fldLock="1"/>
      </w:r>
      <w:r w:rsidR="00CF6A68">
        <w:rPr>
          <w:rFonts w:cs="Times New Roman"/>
          <w:szCs w:val="24"/>
          <w:lang w:val="en-US"/>
        </w:rPr>
        <w:instrText>ADDIN CSL_CITATION {"citationItems":[{"id":"ITEM-1","itemData":{"DOI":"10.1111/1464-0597.00062","ISSN":"0269-994X","author":[{"dropping-particle":"","family":"Hobfoll","given":"Stevan E.","non-dropping-particle":"","parse-names":false,"suffix":""}],"container-title":"Applied Psychology","id":"ITEM-1","issue":"3","issued":{"date-parts":[["2001","7","21"]]},"page":"337-421","title":"The Influence of Culture, Community, and the Nested‐Self in the Stress Process: Advancing Conservation of Resources Theory","type":"article-journal","volume":"50"},"uris":["http://www.mendeley.com/documents/?uuid=6fe56d78-45ee-4ac9-bfc6-3f7fdeea7fef"]}],"mendeley":{"formattedCitation":"(Hobfoll, 2001)","plainTextFormattedCitation":"(Hobfoll, 2001)","previouslyFormattedCitation":"(Hobfoll, 2001)"},"properties":{"noteIndex":0},"schema":"https://github.com/citation-style-language/schema/raw/master/csl-citation.json"}</w:instrText>
      </w:r>
      <w:r w:rsidR="00D44DFE">
        <w:rPr>
          <w:rFonts w:cs="Times New Roman"/>
          <w:szCs w:val="24"/>
          <w:lang w:val="en-US"/>
        </w:rPr>
        <w:fldChar w:fldCharType="separate"/>
      </w:r>
      <w:r w:rsidR="00D44DFE" w:rsidRPr="00D44DFE">
        <w:rPr>
          <w:rFonts w:cs="Times New Roman"/>
          <w:noProof/>
          <w:szCs w:val="24"/>
          <w:lang w:val="en-US"/>
        </w:rPr>
        <w:t>(Hobfoll, 2001)</w:t>
      </w:r>
      <w:r w:rsidR="00D44DFE">
        <w:rPr>
          <w:rFonts w:cs="Times New Roman"/>
          <w:szCs w:val="24"/>
          <w:lang w:val="en-US"/>
        </w:rPr>
        <w:fldChar w:fldCharType="end"/>
      </w:r>
      <w:r w:rsidR="004C7372">
        <w:rPr>
          <w:rFonts w:cs="Times New Roman"/>
          <w:szCs w:val="24"/>
          <w:lang w:val="en-US"/>
        </w:rPr>
        <w:t>.</w:t>
      </w:r>
      <w:r w:rsidR="00920DEB">
        <w:rPr>
          <w:rFonts w:cs="Times New Roman"/>
          <w:szCs w:val="24"/>
          <w:lang w:val="en-US"/>
        </w:rPr>
        <w:t xml:space="preserve"> </w:t>
      </w:r>
      <w:r w:rsidR="00B8342E">
        <w:rPr>
          <w:rFonts w:cs="Times New Roman"/>
          <w:szCs w:val="24"/>
          <w:lang w:val="en-US"/>
        </w:rPr>
        <w:t xml:space="preserve"> </w:t>
      </w:r>
      <w:proofErr w:type="spellStart"/>
      <w:r w:rsidR="00037EA6">
        <w:rPr>
          <w:rFonts w:cs="Times New Roman"/>
          <w:szCs w:val="24"/>
          <w:lang w:val="en-US"/>
        </w:rPr>
        <w:t>Selanjutnya</w:t>
      </w:r>
      <w:proofErr w:type="spellEnd"/>
      <w:r w:rsidR="00037EA6">
        <w:rPr>
          <w:rFonts w:cs="Times New Roman"/>
          <w:szCs w:val="24"/>
          <w:lang w:val="en-US"/>
        </w:rPr>
        <w:t xml:space="preserve"> </w:t>
      </w:r>
      <w:proofErr w:type="spellStart"/>
      <w:r w:rsidR="00037EA6">
        <w:rPr>
          <w:rFonts w:cs="Times New Roman"/>
          <w:szCs w:val="24"/>
          <w:lang w:val="en-US"/>
        </w:rPr>
        <w:t>penelitian</w:t>
      </w:r>
      <w:proofErr w:type="spellEnd"/>
      <w:r w:rsidR="00037EA6">
        <w:rPr>
          <w:rFonts w:cs="Times New Roman"/>
          <w:szCs w:val="24"/>
          <w:lang w:val="en-US"/>
        </w:rPr>
        <w:t xml:space="preserve"> </w:t>
      </w:r>
      <w:proofErr w:type="spellStart"/>
      <w:r w:rsidR="00037EA6">
        <w:rPr>
          <w:rFonts w:cs="Times New Roman"/>
          <w:szCs w:val="24"/>
          <w:lang w:val="en-US"/>
        </w:rPr>
        <w:t>ini</w:t>
      </w:r>
      <w:proofErr w:type="spellEnd"/>
      <w:r w:rsidR="00037EA6">
        <w:rPr>
          <w:rFonts w:cs="Times New Roman"/>
          <w:szCs w:val="24"/>
          <w:lang w:val="en-US"/>
        </w:rPr>
        <w:t xml:space="preserve"> juga</w:t>
      </w:r>
      <w:r w:rsidR="005647F4">
        <w:rPr>
          <w:rFonts w:cs="Times New Roman"/>
          <w:szCs w:val="24"/>
          <w:lang w:val="en-US"/>
        </w:rPr>
        <w:t xml:space="preserve"> </w:t>
      </w:r>
      <w:proofErr w:type="spellStart"/>
      <w:r w:rsidR="005647F4">
        <w:rPr>
          <w:rFonts w:cs="Times New Roman"/>
          <w:szCs w:val="24"/>
          <w:lang w:val="en-US"/>
        </w:rPr>
        <w:t>berkontribusi</w:t>
      </w:r>
      <w:proofErr w:type="spellEnd"/>
      <w:r w:rsidR="005647F4">
        <w:rPr>
          <w:rFonts w:cs="Times New Roman"/>
          <w:szCs w:val="24"/>
          <w:lang w:val="en-US"/>
        </w:rPr>
        <w:t xml:space="preserve"> </w:t>
      </w:r>
      <w:proofErr w:type="spellStart"/>
      <w:r w:rsidR="00B4248F">
        <w:rPr>
          <w:rFonts w:cs="Times New Roman"/>
          <w:szCs w:val="24"/>
          <w:lang w:val="en-US"/>
        </w:rPr>
        <w:t>secara</w:t>
      </w:r>
      <w:proofErr w:type="spellEnd"/>
      <w:r w:rsidR="00B4248F">
        <w:rPr>
          <w:rFonts w:cs="Times New Roman"/>
          <w:szCs w:val="24"/>
          <w:lang w:val="en-US"/>
        </w:rPr>
        <w:t xml:space="preserve"> </w:t>
      </w:r>
      <w:proofErr w:type="spellStart"/>
      <w:r w:rsidR="00B4248F">
        <w:rPr>
          <w:rFonts w:cs="Times New Roman"/>
          <w:szCs w:val="24"/>
          <w:lang w:val="en-US"/>
        </w:rPr>
        <w:t>teoritis</w:t>
      </w:r>
      <w:proofErr w:type="spellEnd"/>
      <w:r w:rsidR="00B4248F">
        <w:rPr>
          <w:rFonts w:cs="Times New Roman"/>
          <w:szCs w:val="24"/>
          <w:lang w:val="en-US"/>
        </w:rPr>
        <w:t xml:space="preserve"> </w:t>
      </w:r>
      <w:proofErr w:type="spellStart"/>
      <w:r w:rsidR="00B4248F">
        <w:rPr>
          <w:rFonts w:cs="Times New Roman"/>
          <w:szCs w:val="24"/>
          <w:lang w:val="en-US"/>
        </w:rPr>
        <w:t>terhadap</w:t>
      </w:r>
      <w:proofErr w:type="spellEnd"/>
      <w:r w:rsidR="00B4248F">
        <w:rPr>
          <w:rFonts w:cs="Times New Roman"/>
          <w:szCs w:val="24"/>
          <w:lang w:val="en-US"/>
        </w:rPr>
        <w:t xml:space="preserve"> </w:t>
      </w:r>
      <w:proofErr w:type="spellStart"/>
      <w:r w:rsidR="00A42361">
        <w:rPr>
          <w:rFonts w:cs="Times New Roman"/>
          <w:szCs w:val="24"/>
          <w:lang w:val="en-US"/>
        </w:rPr>
        <w:t>konteks</w:t>
      </w:r>
      <w:proofErr w:type="spellEnd"/>
      <w:r w:rsidR="00A42361">
        <w:rPr>
          <w:rFonts w:cs="Times New Roman"/>
          <w:szCs w:val="24"/>
          <w:lang w:val="en-US"/>
        </w:rPr>
        <w:t xml:space="preserve"> </w:t>
      </w:r>
      <w:proofErr w:type="spellStart"/>
      <w:r w:rsidR="005647F4">
        <w:rPr>
          <w:rFonts w:cs="Times New Roman"/>
          <w:szCs w:val="24"/>
          <w:lang w:val="en-US"/>
        </w:rPr>
        <w:t>hubungan</w:t>
      </w:r>
      <w:proofErr w:type="spellEnd"/>
      <w:r w:rsidR="005647F4">
        <w:rPr>
          <w:rFonts w:cs="Times New Roman"/>
          <w:szCs w:val="24"/>
          <w:lang w:val="en-US"/>
        </w:rPr>
        <w:t xml:space="preserve"> </w:t>
      </w:r>
      <w:proofErr w:type="spellStart"/>
      <w:r w:rsidR="005647F4">
        <w:rPr>
          <w:rFonts w:cs="Times New Roman"/>
          <w:szCs w:val="24"/>
          <w:lang w:val="en-US"/>
        </w:rPr>
        <w:t>antara</w:t>
      </w:r>
      <w:proofErr w:type="spellEnd"/>
      <w:r w:rsidR="00037EA6">
        <w:rPr>
          <w:rFonts w:cs="Times New Roman"/>
          <w:szCs w:val="24"/>
          <w:lang w:val="en-US"/>
        </w:rPr>
        <w:t xml:space="preserve"> </w:t>
      </w:r>
      <w:r w:rsidR="00037EA6">
        <w:rPr>
          <w:rFonts w:cs="Times New Roman"/>
          <w:i/>
          <w:iCs/>
          <w:szCs w:val="24"/>
          <w:lang w:val="en-US"/>
        </w:rPr>
        <w:t xml:space="preserve">workplace </w:t>
      </w:r>
      <w:proofErr w:type="gramStart"/>
      <w:r w:rsidR="00037EA6">
        <w:rPr>
          <w:rFonts w:cs="Times New Roman"/>
          <w:i/>
          <w:iCs/>
          <w:szCs w:val="24"/>
          <w:lang w:val="en-US"/>
        </w:rPr>
        <w:t xml:space="preserve">incivility </w:t>
      </w:r>
      <w:r w:rsidR="005647F4">
        <w:rPr>
          <w:rFonts w:cs="Times New Roman"/>
          <w:i/>
          <w:iCs/>
          <w:szCs w:val="24"/>
          <w:lang w:val="en-US"/>
        </w:rPr>
        <w:t xml:space="preserve"> </w:t>
      </w:r>
      <w:proofErr w:type="spellStart"/>
      <w:r w:rsidR="005647F4">
        <w:rPr>
          <w:rFonts w:cs="Times New Roman"/>
          <w:szCs w:val="24"/>
          <w:lang w:val="en-US"/>
        </w:rPr>
        <w:t>dengan</w:t>
      </w:r>
      <w:proofErr w:type="spellEnd"/>
      <w:proofErr w:type="gramEnd"/>
      <w:r w:rsidR="005647F4">
        <w:rPr>
          <w:rFonts w:cs="Times New Roman"/>
          <w:szCs w:val="24"/>
          <w:lang w:val="en-US"/>
        </w:rPr>
        <w:t xml:space="preserve"> </w:t>
      </w:r>
      <w:r w:rsidR="005647F4">
        <w:rPr>
          <w:rFonts w:cs="Times New Roman"/>
          <w:i/>
          <w:iCs/>
          <w:szCs w:val="24"/>
          <w:lang w:val="en-US"/>
        </w:rPr>
        <w:t xml:space="preserve">turnover </w:t>
      </w:r>
      <w:r w:rsidR="005647F4" w:rsidRPr="005647F4">
        <w:rPr>
          <w:rFonts w:cs="Times New Roman"/>
          <w:i/>
          <w:iCs/>
          <w:szCs w:val="24"/>
          <w:lang w:val="en-US"/>
        </w:rPr>
        <w:t>intention</w:t>
      </w:r>
      <w:r w:rsidR="005647F4">
        <w:rPr>
          <w:rFonts w:cs="Times New Roman"/>
          <w:i/>
          <w:iCs/>
          <w:szCs w:val="24"/>
          <w:lang w:val="en-US"/>
        </w:rPr>
        <w:t xml:space="preserve"> </w:t>
      </w:r>
      <w:r w:rsidR="005647F4">
        <w:rPr>
          <w:rFonts w:cs="Times New Roman"/>
          <w:szCs w:val="24"/>
          <w:lang w:val="en-US"/>
        </w:rPr>
        <w:t xml:space="preserve">yang </w:t>
      </w:r>
      <w:proofErr w:type="spellStart"/>
      <w:r w:rsidR="005647F4">
        <w:rPr>
          <w:rFonts w:cs="Times New Roman"/>
          <w:szCs w:val="24"/>
          <w:lang w:val="en-US"/>
        </w:rPr>
        <w:t>ditemukan</w:t>
      </w:r>
      <w:proofErr w:type="spellEnd"/>
      <w:r w:rsidR="005647F4">
        <w:rPr>
          <w:rFonts w:cs="Times New Roman"/>
          <w:szCs w:val="24"/>
          <w:lang w:val="en-US"/>
        </w:rPr>
        <w:t xml:space="preserve"> </w:t>
      </w:r>
      <w:proofErr w:type="spellStart"/>
      <w:r w:rsidR="00037EA6" w:rsidRPr="005647F4">
        <w:rPr>
          <w:rFonts w:cs="Times New Roman"/>
          <w:szCs w:val="24"/>
          <w:lang w:val="en-US"/>
        </w:rPr>
        <w:t>berkorelasi</w:t>
      </w:r>
      <w:proofErr w:type="spellEnd"/>
      <w:r w:rsidR="00037EA6">
        <w:rPr>
          <w:rFonts w:cs="Times New Roman"/>
          <w:szCs w:val="24"/>
          <w:lang w:val="en-US"/>
        </w:rPr>
        <w:t xml:space="preserve"> </w:t>
      </w:r>
      <w:proofErr w:type="spellStart"/>
      <w:r w:rsidR="00EB69CC">
        <w:rPr>
          <w:rFonts w:cs="Times New Roman"/>
          <w:szCs w:val="24"/>
          <w:lang w:val="en-US"/>
        </w:rPr>
        <w:t>secara</w:t>
      </w:r>
      <w:proofErr w:type="spellEnd"/>
      <w:r w:rsidR="00EB69CC">
        <w:rPr>
          <w:rFonts w:cs="Times New Roman"/>
          <w:szCs w:val="24"/>
          <w:lang w:val="en-US"/>
        </w:rPr>
        <w:t xml:space="preserve"> </w:t>
      </w:r>
      <w:proofErr w:type="spellStart"/>
      <w:r w:rsidR="00037EA6">
        <w:rPr>
          <w:rFonts w:cs="Times New Roman"/>
          <w:szCs w:val="24"/>
          <w:lang w:val="en-US"/>
        </w:rPr>
        <w:t>positif</w:t>
      </w:r>
      <w:proofErr w:type="spellEnd"/>
      <w:r w:rsidR="00D43CFE">
        <w:rPr>
          <w:rFonts w:cs="Times New Roman"/>
          <w:szCs w:val="24"/>
          <w:lang w:val="en-US"/>
        </w:rPr>
        <w:t>.</w:t>
      </w:r>
      <w:r w:rsidRPr="00AE4D6A">
        <w:rPr>
          <w:rFonts w:cs="Times New Roman"/>
          <w:szCs w:val="24"/>
          <w:lang w:val="en-US"/>
        </w:rPr>
        <w:t xml:space="preserve"> </w:t>
      </w:r>
      <w:proofErr w:type="spellStart"/>
      <w:r w:rsidR="00AC44C6">
        <w:rPr>
          <w:rFonts w:cs="Times New Roman"/>
          <w:szCs w:val="24"/>
          <w:lang w:val="en-US"/>
        </w:rPr>
        <w:t>Semakin</w:t>
      </w:r>
      <w:proofErr w:type="spellEnd"/>
      <w:r w:rsidR="00AC44C6">
        <w:rPr>
          <w:rFonts w:cs="Times New Roman"/>
          <w:szCs w:val="24"/>
          <w:lang w:val="en-US"/>
        </w:rPr>
        <w:t xml:space="preserve"> </w:t>
      </w:r>
      <w:proofErr w:type="spellStart"/>
      <w:r w:rsidR="00AC44C6">
        <w:rPr>
          <w:rFonts w:cs="Times New Roman"/>
          <w:szCs w:val="24"/>
          <w:lang w:val="en-US"/>
        </w:rPr>
        <w:t>tinggi</w:t>
      </w:r>
      <w:proofErr w:type="spellEnd"/>
      <w:r w:rsidR="00AC44C6">
        <w:rPr>
          <w:rFonts w:cs="Times New Roman"/>
          <w:szCs w:val="24"/>
          <w:lang w:val="en-US"/>
        </w:rPr>
        <w:t xml:space="preserve"> </w:t>
      </w:r>
      <w:r w:rsidR="00AC44C6">
        <w:rPr>
          <w:rFonts w:cs="Times New Roman"/>
          <w:i/>
          <w:iCs/>
          <w:szCs w:val="24"/>
          <w:lang w:val="en-US"/>
        </w:rPr>
        <w:t xml:space="preserve">workplace incivility </w:t>
      </w:r>
      <w:r w:rsidR="00AC44C6">
        <w:rPr>
          <w:rFonts w:cs="Times New Roman"/>
          <w:szCs w:val="24"/>
          <w:lang w:val="en-US"/>
        </w:rPr>
        <w:t xml:space="preserve">yang </w:t>
      </w:r>
      <w:proofErr w:type="spellStart"/>
      <w:r w:rsidR="00AC44C6">
        <w:rPr>
          <w:rFonts w:cs="Times New Roman"/>
          <w:szCs w:val="24"/>
          <w:lang w:val="en-US"/>
        </w:rPr>
        <w:t>dirasakan</w:t>
      </w:r>
      <w:proofErr w:type="spellEnd"/>
      <w:r w:rsidR="00AC44C6">
        <w:rPr>
          <w:rFonts w:cs="Times New Roman"/>
          <w:szCs w:val="24"/>
          <w:lang w:val="en-US"/>
        </w:rPr>
        <w:t xml:space="preserve"> </w:t>
      </w:r>
      <w:proofErr w:type="spellStart"/>
      <w:r w:rsidR="00AC44C6">
        <w:rPr>
          <w:rFonts w:cs="Times New Roman"/>
          <w:szCs w:val="24"/>
          <w:lang w:val="en-US"/>
        </w:rPr>
        <w:t>makaakan</w:t>
      </w:r>
      <w:proofErr w:type="spellEnd"/>
      <w:r w:rsidR="00AC44C6">
        <w:rPr>
          <w:rFonts w:cs="Times New Roman"/>
          <w:szCs w:val="24"/>
          <w:lang w:val="en-US"/>
        </w:rPr>
        <w:t xml:space="preserve"> </w:t>
      </w:r>
      <w:proofErr w:type="spellStart"/>
      <w:r w:rsidR="00AC44C6">
        <w:rPr>
          <w:rFonts w:cs="Times New Roman"/>
          <w:szCs w:val="24"/>
          <w:lang w:val="en-US"/>
        </w:rPr>
        <w:t>semakin</w:t>
      </w:r>
      <w:proofErr w:type="spellEnd"/>
      <w:r w:rsidR="00AC44C6">
        <w:rPr>
          <w:rFonts w:cs="Times New Roman"/>
          <w:szCs w:val="24"/>
          <w:lang w:val="en-US"/>
        </w:rPr>
        <w:t xml:space="preserve"> </w:t>
      </w:r>
      <w:proofErr w:type="spellStart"/>
      <w:r w:rsidR="00AC44C6">
        <w:rPr>
          <w:rFonts w:cs="Times New Roman"/>
          <w:szCs w:val="24"/>
          <w:lang w:val="en-US"/>
        </w:rPr>
        <w:t>tinggi</w:t>
      </w:r>
      <w:proofErr w:type="spellEnd"/>
      <w:r w:rsidR="00AC44C6">
        <w:rPr>
          <w:rFonts w:cs="Times New Roman"/>
          <w:szCs w:val="24"/>
          <w:lang w:val="en-US"/>
        </w:rPr>
        <w:t xml:space="preserve"> juga </w:t>
      </w:r>
      <w:r w:rsidR="00AC44C6">
        <w:rPr>
          <w:rFonts w:cs="Times New Roman"/>
          <w:i/>
          <w:iCs/>
          <w:szCs w:val="24"/>
          <w:lang w:val="en-US"/>
        </w:rPr>
        <w:t>turnover intention</w:t>
      </w:r>
      <w:r w:rsidR="00AC44C6">
        <w:rPr>
          <w:rFonts w:cs="Times New Roman"/>
          <w:szCs w:val="24"/>
          <w:lang w:val="en-US"/>
        </w:rPr>
        <w:t xml:space="preserve"> yang </w:t>
      </w:r>
      <w:proofErr w:type="spellStart"/>
      <w:r w:rsidR="00AC44C6">
        <w:rPr>
          <w:rFonts w:cs="Times New Roman"/>
          <w:szCs w:val="24"/>
          <w:lang w:val="en-US"/>
        </w:rPr>
        <w:t>dirasakan</w:t>
      </w:r>
      <w:proofErr w:type="spellEnd"/>
      <w:r w:rsidR="00AC44C6">
        <w:rPr>
          <w:rFonts w:cs="Times New Roman"/>
          <w:szCs w:val="24"/>
          <w:lang w:val="en-US"/>
        </w:rPr>
        <w:t xml:space="preserve"> </w:t>
      </w:r>
      <w:proofErr w:type="spellStart"/>
      <w:r w:rsidR="0026529D">
        <w:rPr>
          <w:rFonts w:cs="Times New Roman"/>
          <w:szCs w:val="24"/>
          <w:lang w:val="en-US"/>
        </w:rPr>
        <w:t>individu</w:t>
      </w:r>
      <w:proofErr w:type="spellEnd"/>
      <w:r w:rsidR="0026529D">
        <w:rPr>
          <w:rFonts w:cs="Times New Roman"/>
          <w:szCs w:val="24"/>
          <w:lang w:val="en-US"/>
        </w:rPr>
        <w:t>.</w:t>
      </w:r>
    </w:p>
    <w:p w14:paraId="6CC237A4" w14:textId="77777777" w:rsidR="00B733CB" w:rsidRDefault="00A555A1" w:rsidP="00B733CB">
      <w:pPr>
        <w:pStyle w:val="Heading2"/>
        <w:rPr>
          <w:lang w:val="en-US"/>
        </w:rPr>
      </w:pPr>
      <w:bookmarkStart w:id="71" w:name="_Toc76940470"/>
      <w:r w:rsidRPr="00AE4D6A">
        <w:rPr>
          <w:lang w:val="en-US"/>
        </w:rPr>
        <w:t xml:space="preserve">5.5 </w:t>
      </w:r>
      <w:proofErr w:type="spellStart"/>
      <w:r w:rsidRPr="00AE4D6A">
        <w:rPr>
          <w:lang w:val="en-US"/>
        </w:rPr>
        <w:t>Implikasi</w:t>
      </w:r>
      <w:proofErr w:type="spellEnd"/>
      <w:r w:rsidRPr="00AE4D6A">
        <w:rPr>
          <w:lang w:val="en-US"/>
        </w:rPr>
        <w:t xml:space="preserve"> </w:t>
      </w:r>
      <w:proofErr w:type="spellStart"/>
      <w:r w:rsidRPr="00AE4D6A">
        <w:rPr>
          <w:lang w:val="en-US"/>
        </w:rPr>
        <w:t>Manajerial</w:t>
      </w:r>
      <w:bookmarkEnd w:id="71"/>
      <w:proofErr w:type="spellEnd"/>
    </w:p>
    <w:p w14:paraId="4E45AEC2" w14:textId="2C2D9BE4" w:rsidR="00B260C2" w:rsidRPr="00B733CB" w:rsidRDefault="00A555A1" w:rsidP="00B733CB">
      <w:pPr>
        <w:spacing w:line="360" w:lineRule="auto"/>
        <w:ind w:firstLine="720"/>
        <w:jc w:val="both"/>
        <w:rPr>
          <w:rFonts w:cstheme="majorBidi"/>
          <w:szCs w:val="26"/>
          <w:lang w:val="en-US"/>
        </w:rPr>
      </w:pPr>
      <w:proofErr w:type="spellStart"/>
      <w:r w:rsidRPr="00AE4D6A">
        <w:rPr>
          <w:lang w:val="en-US"/>
        </w:rPr>
        <w:t>Berdasarkan</w:t>
      </w:r>
      <w:proofErr w:type="spellEnd"/>
      <w:r w:rsidRPr="00AE4D6A">
        <w:rPr>
          <w:lang w:val="en-US"/>
        </w:rPr>
        <w:t xml:space="preserve"> </w:t>
      </w:r>
      <w:proofErr w:type="spellStart"/>
      <w:r w:rsidRPr="00AE4D6A">
        <w:rPr>
          <w:lang w:val="en-US"/>
        </w:rPr>
        <w:t>hasil</w:t>
      </w:r>
      <w:proofErr w:type="spellEnd"/>
      <w:r w:rsidRPr="00AE4D6A">
        <w:rPr>
          <w:lang w:val="en-US"/>
        </w:rPr>
        <w:t xml:space="preserve"> </w:t>
      </w:r>
      <w:proofErr w:type="spellStart"/>
      <w:r w:rsidRPr="00AE4D6A">
        <w:rPr>
          <w:lang w:val="en-US"/>
        </w:rPr>
        <w:t>penelitian</w:t>
      </w:r>
      <w:proofErr w:type="spellEnd"/>
      <w:r w:rsidRPr="00AE4D6A">
        <w:rPr>
          <w:lang w:val="en-US"/>
        </w:rPr>
        <w:t xml:space="preserve"> </w:t>
      </w:r>
      <w:proofErr w:type="spellStart"/>
      <w:r w:rsidR="00D81FD3">
        <w:rPr>
          <w:lang w:val="en-US"/>
        </w:rPr>
        <w:t>ini</w:t>
      </w:r>
      <w:proofErr w:type="spellEnd"/>
      <w:r w:rsidR="00D81FD3">
        <w:rPr>
          <w:lang w:val="en-US"/>
        </w:rPr>
        <w:t xml:space="preserve">, </w:t>
      </w:r>
      <w:r w:rsidR="006D3282">
        <w:rPr>
          <w:lang w:val="en-US"/>
        </w:rPr>
        <w:t xml:space="preserve">yang </w:t>
      </w:r>
      <w:proofErr w:type="spellStart"/>
      <w:r w:rsidR="006D3282">
        <w:rPr>
          <w:lang w:val="en-US"/>
        </w:rPr>
        <w:t>menemukan</w:t>
      </w:r>
      <w:proofErr w:type="spellEnd"/>
      <w:r w:rsidR="006D3282">
        <w:rPr>
          <w:lang w:val="en-US"/>
        </w:rPr>
        <w:t xml:space="preserve"> </w:t>
      </w:r>
      <w:proofErr w:type="spellStart"/>
      <w:r w:rsidR="006D3282">
        <w:rPr>
          <w:lang w:val="en-US"/>
        </w:rPr>
        <w:t>bahwa</w:t>
      </w:r>
      <w:proofErr w:type="spellEnd"/>
      <w:r w:rsidR="006D3282">
        <w:rPr>
          <w:lang w:val="en-US"/>
        </w:rPr>
        <w:t xml:space="preserve"> </w:t>
      </w:r>
      <w:r w:rsidR="006D3282">
        <w:rPr>
          <w:i/>
          <w:iCs/>
          <w:lang w:val="en-US"/>
        </w:rPr>
        <w:t xml:space="preserve">workplace incivility </w:t>
      </w:r>
      <w:proofErr w:type="spellStart"/>
      <w:r w:rsidR="006D3282">
        <w:rPr>
          <w:lang w:val="en-US"/>
        </w:rPr>
        <w:t>berkorelasi</w:t>
      </w:r>
      <w:proofErr w:type="spellEnd"/>
      <w:r w:rsidR="006D3282">
        <w:rPr>
          <w:lang w:val="en-US"/>
        </w:rPr>
        <w:t xml:space="preserve"> </w:t>
      </w:r>
      <w:proofErr w:type="spellStart"/>
      <w:r w:rsidR="006D3282">
        <w:rPr>
          <w:lang w:val="en-US"/>
        </w:rPr>
        <w:t>positif</w:t>
      </w:r>
      <w:proofErr w:type="spellEnd"/>
      <w:r w:rsidR="006D3282">
        <w:rPr>
          <w:lang w:val="en-US"/>
        </w:rPr>
        <w:t xml:space="preserve"> </w:t>
      </w:r>
      <w:proofErr w:type="spellStart"/>
      <w:r w:rsidR="006D3282">
        <w:rPr>
          <w:lang w:val="en-US"/>
        </w:rPr>
        <w:t>secara</w:t>
      </w:r>
      <w:proofErr w:type="spellEnd"/>
      <w:r w:rsidR="006D3282">
        <w:rPr>
          <w:lang w:val="en-US"/>
        </w:rPr>
        <w:t xml:space="preserve"> </w:t>
      </w:r>
      <w:proofErr w:type="spellStart"/>
      <w:r w:rsidR="006D3282">
        <w:rPr>
          <w:lang w:val="en-US"/>
        </w:rPr>
        <w:t>signifikan</w:t>
      </w:r>
      <w:proofErr w:type="spellEnd"/>
      <w:r w:rsidR="006D3282">
        <w:rPr>
          <w:lang w:val="en-US"/>
        </w:rPr>
        <w:t xml:space="preserve"> </w:t>
      </w:r>
      <w:proofErr w:type="spellStart"/>
      <w:r w:rsidR="006D3282">
        <w:rPr>
          <w:lang w:val="en-US"/>
        </w:rPr>
        <w:t>dengan</w:t>
      </w:r>
      <w:proofErr w:type="spellEnd"/>
      <w:r w:rsidR="006D3282">
        <w:rPr>
          <w:lang w:val="en-US"/>
        </w:rPr>
        <w:t xml:space="preserve"> </w:t>
      </w:r>
      <w:r w:rsidR="006D3282">
        <w:rPr>
          <w:i/>
          <w:iCs/>
          <w:lang w:val="en-US"/>
        </w:rPr>
        <w:t xml:space="preserve">turnover </w:t>
      </w:r>
      <w:r w:rsidR="006D3282" w:rsidRPr="002A7A40">
        <w:rPr>
          <w:i/>
          <w:iCs/>
          <w:lang w:val="en-US"/>
        </w:rPr>
        <w:t>intention</w:t>
      </w:r>
      <w:r w:rsidR="002A7A40">
        <w:rPr>
          <w:lang w:val="en-US"/>
        </w:rPr>
        <w:t xml:space="preserve">. </w:t>
      </w:r>
      <w:proofErr w:type="spellStart"/>
      <w:r w:rsidR="003D1D11">
        <w:rPr>
          <w:lang w:val="en-US"/>
        </w:rPr>
        <w:t>Maka</w:t>
      </w:r>
      <w:proofErr w:type="spellEnd"/>
      <w:r w:rsidR="003D1D11">
        <w:rPr>
          <w:lang w:val="en-US"/>
        </w:rPr>
        <w:t xml:space="preserve">, </w:t>
      </w:r>
      <w:proofErr w:type="spellStart"/>
      <w:r w:rsidRPr="002A7A40">
        <w:rPr>
          <w:lang w:val="en-US"/>
        </w:rPr>
        <w:t>pihak</w:t>
      </w:r>
      <w:proofErr w:type="spellEnd"/>
      <w:r w:rsidRPr="00AE4D6A">
        <w:rPr>
          <w:lang w:val="en-US"/>
        </w:rPr>
        <w:t xml:space="preserve"> </w:t>
      </w:r>
      <w:proofErr w:type="spellStart"/>
      <w:r w:rsidRPr="00AE4D6A">
        <w:rPr>
          <w:lang w:val="en-US"/>
        </w:rPr>
        <w:t>manajerial</w:t>
      </w:r>
      <w:proofErr w:type="spellEnd"/>
      <w:r w:rsidRPr="00AE4D6A">
        <w:rPr>
          <w:lang w:val="en-US"/>
        </w:rPr>
        <w:t xml:space="preserve"> dan </w:t>
      </w:r>
      <w:r w:rsidR="003D1D11">
        <w:rPr>
          <w:lang w:val="en-US"/>
        </w:rPr>
        <w:t xml:space="preserve">top </w:t>
      </w:r>
      <w:proofErr w:type="spellStart"/>
      <w:r w:rsidRPr="00AE4D6A">
        <w:rPr>
          <w:lang w:val="en-US"/>
        </w:rPr>
        <w:t>manajemen</w:t>
      </w:r>
      <w:proofErr w:type="spellEnd"/>
      <w:r w:rsidRPr="00AE4D6A">
        <w:rPr>
          <w:lang w:val="en-US"/>
        </w:rPr>
        <w:t xml:space="preserve"> di PT.XYZ </w:t>
      </w:r>
      <w:proofErr w:type="spellStart"/>
      <w:r w:rsidRPr="00AE4D6A">
        <w:rPr>
          <w:lang w:val="en-US"/>
        </w:rPr>
        <w:t>mungkin</w:t>
      </w:r>
      <w:proofErr w:type="spellEnd"/>
      <w:r w:rsidRPr="00AE4D6A">
        <w:rPr>
          <w:lang w:val="en-US"/>
        </w:rPr>
        <w:t xml:space="preserve"> </w:t>
      </w:r>
      <w:proofErr w:type="spellStart"/>
      <w:r w:rsidRPr="00AE4D6A">
        <w:rPr>
          <w:lang w:val="en-US"/>
        </w:rPr>
        <w:t>bisa</w:t>
      </w:r>
      <w:proofErr w:type="spellEnd"/>
      <w:r w:rsidRPr="00AE4D6A">
        <w:rPr>
          <w:lang w:val="en-US"/>
        </w:rPr>
        <w:t xml:space="preserve"> </w:t>
      </w:r>
      <w:proofErr w:type="spellStart"/>
      <w:r w:rsidR="003D1D11">
        <w:rPr>
          <w:lang w:val="en-US"/>
        </w:rPr>
        <w:t>lebih</w:t>
      </w:r>
      <w:proofErr w:type="spellEnd"/>
      <w:r w:rsidR="003D1D11">
        <w:rPr>
          <w:lang w:val="en-US"/>
        </w:rPr>
        <w:t xml:space="preserve"> </w:t>
      </w:r>
      <w:proofErr w:type="spellStart"/>
      <w:r w:rsidR="003D1D11">
        <w:rPr>
          <w:lang w:val="en-US"/>
        </w:rPr>
        <w:t>memperhatikan</w:t>
      </w:r>
      <w:proofErr w:type="spellEnd"/>
      <w:r w:rsidR="003D1D11">
        <w:rPr>
          <w:lang w:val="en-US"/>
        </w:rPr>
        <w:t xml:space="preserve"> </w:t>
      </w:r>
      <w:proofErr w:type="spellStart"/>
      <w:r w:rsidR="003D1D11">
        <w:rPr>
          <w:lang w:val="en-US"/>
        </w:rPr>
        <w:t>lagi</w:t>
      </w:r>
      <w:proofErr w:type="spellEnd"/>
      <w:r w:rsidR="003D1D11">
        <w:rPr>
          <w:lang w:val="en-US"/>
        </w:rPr>
        <w:t xml:space="preserve"> </w:t>
      </w:r>
      <w:proofErr w:type="spellStart"/>
      <w:r w:rsidR="003D1D11">
        <w:rPr>
          <w:lang w:val="en-US"/>
        </w:rPr>
        <w:t>fenomena</w:t>
      </w:r>
      <w:proofErr w:type="spellEnd"/>
      <w:r w:rsidRPr="00AE4D6A">
        <w:rPr>
          <w:lang w:val="en-US"/>
        </w:rPr>
        <w:t xml:space="preserve"> </w:t>
      </w:r>
      <w:r w:rsidRPr="00AE4D6A">
        <w:rPr>
          <w:i/>
          <w:iCs/>
          <w:lang w:val="en-US"/>
        </w:rPr>
        <w:t xml:space="preserve">workplace incivility </w:t>
      </w:r>
      <w:r w:rsidR="00025F1E">
        <w:rPr>
          <w:lang w:val="en-US"/>
        </w:rPr>
        <w:t xml:space="preserve">yang </w:t>
      </w:r>
      <w:proofErr w:type="spellStart"/>
      <w:r w:rsidR="00966F92">
        <w:rPr>
          <w:lang w:val="en-US"/>
        </w:rPr>
        <w:t>terjadi</w:t>
      </w:r>
      <w:proofErr w:type="spellEnd"/>
      <w:r w:rsidR="00966F92">
        <w:rPr>
          <w:lang w:val="en-US"/>
        </w:rPr>
        <w:t xml:space="preserve"> dan </w:t>
      </w:r>
      <w:proofErr w:type="spellStart"/>
      <w:r w:rsidR="00025F1E">
        <w:rPr>
          <w:lang w:val="en-US"/>
        </w:rPr>
        <w:t>dirasakan</w:t>
      </w:r>
      <w:proofErr w:type="spellEnd"/>
      <w:r w:rsidR="00025F1E">
        <w:rPr>
          <w:lang w:val="en-US"/>
        </w:rPr>
        <w:t xml:space="preserve"> </w:t>
      </w:r>
      <w:r w:rsidR="00AE5781">
        <w:rPr>
          <w:lang w:val="en-US"/>
        </w:rPr>
        <w:t xml:space="preserve">oleh </w:t>
      </w:r>
      <w:proofErr w:type="spellStart"/>
      <w:r w:rsidR="00025F1E">
        <w:rPr>
          <w:lang w:val="en-US"/>
        </w:rPr>
        <w:t>karyawan</w:t>
      </w:r>
      <w:proofErr w:type="spellEnd"/>
      <w:r w:rsidR="00942193">
        <w:rPr>
          <w:lang w:val="en-US"/>
        </w:rPr>
        <w:t xml:space="preserve">. Ketika </w:t>
      </w:r>
      <w:r w:rsidR="00942193">
        <w:rPr>
          <w:i/>
          <w:iCs/>
          <w:lang w:val="en-US"/>
        </w:rPr>
        <w:t xml:space="preserve">workplace incivility </w:t>
      </w:r>
      <w:proofErr w:type="spellStart"/>
      <w:r w:rsidR="00942193">
        <w:rPr>
          <w:lang w:val="en-US"/>
        </w:rPr>
        <w:t>terjadi</w:t>
      </w:r>
      <w:proofErr w:type="spellEnd"/>
      <w:r w:rsidR="00942193">
        <w:rPr>
          <w:lang w:val="en-US"/>
        </w:rPr>
        <w:t xml:space="preserve"> dan </w:t>
      </w:r>
      <w:proofErr w:type="spellStart"/>
      <w:r w:rsidR="00942193">
        <w:rPr>
          <w:lang w:val="en-US"/>
        </w:rPr>
        <w:t>sering</w:t>
      </w:r>
      <w:proofErr w:type="spellEnd"/>
      <w:r w:rsidR="00942193">
        <w:rPr>
          <w:lang w:val="en-US"/>
        </w:rPr>
        <w:t xml:space="preserve"> </w:t>
      </w:r>
      <w:proofErr w:type="spellStart"/>
      <w:r w:rsidR="00942193">
        <w:rPr>
          <w:lang w:val="en-US"/>
        </w:rPr>
        <w:t>dialami</w:t>
      </w:r>
      <w:proofErr w:type="spellEnd"/>
      <w:r w:rsidR="00942193">
        <w:rPr>
          <w:lang w:val="en-US"/>
        </w:rPr>
        <w:t xml:space="preserve"> oleh </w:t>
      </w:r>
      <w:proofErr w:type="spellStart"/>
      <w:r w:rsidR="00942193">
        <w:rPr>
          <w:lang w:val="en-US"/>
        </w:rPr>
        <w:t>karyawan</w:t>
      </w:r>
      <w:proofErr w:type="spellEnd"/>
      <w:r w:rsidR="00942193">
        <w:rPr>
          <w:lang w:val="en-US"/>
        </w:rPr>
        <w:t xml:space="preserve">, </w:t>
      </w:r>
      <w:proofErr w:type="spellStart"/>
      <w:r w:rsidR="00727020">
        <w:rPr>
          <w:lang w:val="en-US"/>
        </w:rPr>
        <w:t>maka</w:t>
      </w:r>
      <w:proofErr w:type="spellEnd"/>
      <w:r w:rsidR="00727020">
        <w:rPr>
          <w:lang w:val="en-US"/>
        </w:rPr>
        <w:t xml:space="preserve"> </w:t>
      </w:r>
      <w:proofErr w:type="spellStart"/>
      <w:r w:rsidR="00942193">
        <w:rPr>
          <w:lang w:val="en-US"/>
        </w:rPr>
        <w:t>hasil</w:t>
      </w:r>
      <w:proofErr w:type="spellEnd"/>
      <w:r w:rsidR="00942193">
        <w:rPr>
          <w:lang w:val="en-US"/>
        </w:rPr>
        <w:t xml:space="preserve"> yang </w:t>
      </w:r>
      <w:proofErr w:type="spellStart"/>
      <w:r w:rsidR="00942193">
        <w:rPr>
          <w:lang w:val="en-US"/>
        </w:rPr>
        <w:t>akan</w:t>
      </w:r>
      <w:proofErr w:type="spellEnd"/>
      <w:r w:rsidR="00942193">
        <w:rPr>
          <w:lang w:val="en-US"/>
        </w:rPr>
        <w:t xml:space="preserve"> </w:t>
      </w:r>
      <w:proofErr w:type="spellStart"/>
      <w:r w:rsidR="00942193">
        <w:rPr>
          <w:lang w:val="en-US"/>
        </w:rPr>
        <w:t>didapatkan</w:t>
      </w:r>
      <w:proofErr w:type="spellEnd"/>
      <w:r w:rsidR="00942193">
        <w:rPr>
          <w:lang w:val="en-US"/>
        </w:rPr>
        <w:t xml:space="preserve"> oleh </w:t>
      </w:r>
      <w:proofErr w:type="spellStart"/>
      <w:r w:rsidR="00942193">
        <w:rPr>
          <w:lang w:val="en-US"/>
        </w:rPr>
        <w:t>perusahaan</w:t>
      </w:r>
      <w:proofErr w:type="spellEnd"/>
      <w:r w:rsidR="00942193">
        <w:rPr>
          <w:lang w:val="en-US"/>
        </w:rPr>
        <w:t xml:space="preserve"> </w:t>
      </w:r>
      <w:proofErr w:type="spellStart"/>
      <w:r w:rsidR="00942193">
        <w:rPr>
          <w:lang w:val="en-US"/>
        </w:rPr>
        <w:t>adalah</w:t>
      </w:r>
      <w:proofErr w:type="spellEnd"/>
      <w:r w:rsidR="00942193">
        <w:rPr>
          <w:lang w:val="en-US"/>
        </w:rPr>
        <w:t xml:space="preserve"> </w:t>
      </w:r>
      <w:proofErr w:type="spellStart"/>
      <w:r w:rsidR="00942193">
        <w:rPr>
          <w:lang w:val="en-US"/>
        </w:rPr>
        <w:t>terjadinya</w:t>
      </w:r>
      <w:proofErr w:type="spellEnd"/>
      <w:r w:rsidR="00942193">
        <w:rPr>
          <w:lang w:val="en-US"/>
        </w:rPr>
        <w:t xml:space="preserve"> </w:t>
      </w:r>
      <w:r w:rsidR="00942193">
        <w:rPr>
          <w:i/>
          <w:iCs/>
          <w:lang w:val="en-US"/>
        </w:rPr>
        <w:t>turnover</w:t>
      </w:r>
      <w:r w:rsidR="00DF3AAF">
        <w:rPr>
          <w:i/>
          <w:iCs/>
          <w:lang w:val="en-US"/>
        </w:rPr>
        <w:t xml:space="preserve"> </w:t>
      </w:r>
      <w:proofErr w:type="spellStart"/>
      <w:r w:rsidR="00DF3AAF">
        <w:rPr>
          <w:lang w:val="en-US"/>
        </w:rPr>
        <w:t>karyawan</w:t>
      </w:r>
      <w:proofErr w:type="spellEnd"/>
      <w:r w:rsidR="00942193">
        <w:rPr>
          <w:lang w:val="en-US"/>
        </w:rPr>
        <w:t>.</w:t>
      </w:r>
      <w:r w:rsidR="00AE5781">
        <w:rPr>
          <w:lang w:val="en-US"/>
        </w:rPr>
        <w:t xml:space="preserve"> </w:t>
      </w:r>
      <w:r w:rsidR="006164E1">
        <w:rPr>
          <w:lang w:val="en-US"/>
        </w:rPr>
        <w:t xml:space="preserve">Demi </w:t>
      </w:r>
      <w:proofErr w:type="spellStart"/>
      <w:r w:rsidR="003428F8">
        <w:rPr>
          <w:lang w:val="en-US"/>
        </w:rPr>
        <w:t>menghindari</w:t>
      </w:r>
      <w:proofErr w:type="spellEnd"/>
      <w:r w:rsidR="003428F8">
        <w:rPr>
          <w:lang w:val="en-US"/>
        </w:rPr>
        <w:t xml:space="preserve"> </w:t>
      </w:r>
      <w:proofErr w:type="spellStart"/>
      <w:r w:rsidR="003428F8">
        <w:rPr>
          <w:lang w:val="en-US"/>
        </w:rPr>
        <w:t>akan</w:t>
      </w:r>
      <w:proofErr w:type="spellEnd"/>
      <w:r w:rsidR="003428F8">
        <w:rPr>
          <w:lang w:val="en-US"/>
        </w:rPr>
        <w:t xml:space="preserve"> </w:t>
      </w:r>
      <w:proofErr w:type="spellStart"/>
      <w:r w:rsidR="003428F8">
        <w:rPr>
          <w:lang w:val="en-US"/>
        </w:rPr>
        <w:t>terjadinya</w:t>
      </w:r>
      <w:proofErr w:type="spellEnd"/>
      <w:r w:rsidR="003428F8">
        <w:rPr>
          <w:lang w:val="en-US"/>
        </w:rPr>
        <w:t xml:space="preserve"> </w:t>
      </w:r>
      <w:proofErr w:type="spellStart"/>
      <w:r w:rsidR="003428F8">
        <w:rPr>
          <w:lang w:val="en-US"/>
        </w:rPr>
        <w:t>hal</w:t>
      </w:r>
      <w:proofErr w:type="spellEnd"/>
      <w:r w:rsidR="003428F8">
        <w:rPr>
          <w:lang w:val="en-US"/>
        </w:rPr>
        <w:t xml:space="preserve"> </w:t>
      </w:r>
      <w:proofErr w:type="spellStart"/>
      <w:r w:rsidR="003428F8">
        <w:rPr>
          <w:lang w:val="en-US"/>
        </w:rPr>
        <w:t>ini</w:t>
      </w:r>
      <w:proofErr w:type="spellEnd"/>
      <w:r w:rsidR="003428F8">
        <w:rPr>
          <w:lang w:val="en-US"/>
        </w:rPr>
        <w:t xml:space="preserve"> </w:t>
      </w:r>
      <w:proofErr w:type="spellStart"/>
      <w:r w:rsidR="003428F8">
        <w:rPr>
          <w:lang w:val="en-US"/>
        </w:rPr>
        <w:t>maka</w:t>
      </w:r>
      <w:proofErr w:type="spellEnd"/>
      <w:r w:rsidR="003428F8">
        <w:rPr>
          <w:lang w:val="en-US"/>
        </w:rPr>
        <w:t xml:space="preserve"> </w:t>
      </w:r>
      <w:proofErr w:type="spellStart"/>
      <w:r w:rsidR="003428F8">
        <w:rPr>
          <w:lang w:val="en-US"/>
        </w:rPr>
        <w:t>perusahaan</w:t>
      </w:r>
      <w:proofErr w:type="spellEnd"/>
      <w:r w:rsidR="003428F8">
        <w:rPr>
          <w:lang w:val="en-US"/>
        </w:rPr>
        <w:t xml:space="preserve"> dan top </w:t>
      </w:r>
      <w:proofErr w:type="spellStart"/>
      <w:r w:rsidR="003428F8">
        <w:rPr>
          <w:lang w:val="en-US"/>
        </w:rPr>
        <w:t>manajemen</w:t>
      </w:r>
      <w:proofErr w:type="spellEnd"/>
      <w:r w:rsidR="003428F8">
        <w:rPr>
          <w:lang w:val="en-US"/>
        </w:rPr>
        <w:t xml:space="preserve"> </w:t>
      </w:r>
      <w:proofErr w:type="spellStart"/>
      <w:r w:rsidR="003428F8">
        <w:rPr>
          <w:lang w:val="en-US"/>
        </w:rPr>
        <w:t>bisa</w:t>
      </w:r>
      <w:proofErr w:type="spellEnd"/>
      <w:r w:rsidR="003428F8">
        <w:rPr>
          <w:lang w:val="en-US"/>
        </w:rPr>
        <w:t xml:space="preserve"> </w:t>
      </w:r>
      <w:proofErr w:type="spellStart"/>
      <w:r w:rsidRPr="00AE4D6A">
        <w:rPr>
          <w:lang w:val="en-US"/>
        </w:rPr>
        <w:t>mem</w:t>
      </w:r>
      <w:r w:rsidR="005D10E6">
        <w:rPr>
          <w:lang w:val="en-US"/>
        </w:rPr>
        <w:t>bangun</w:t>
      </w:r>
      <w:proofErr w:type="spellEnd"/>
      <w:r w:rsidR="005D10E6">
        <w:rPr>
          <w:lang w:val="en-US"/>
        </w:rPr>
        <w:t xml:space="preserve"> </w:t>
      </w:r>
      <w:proofErr w:type="spellStart"/>
      <w:r w:rsidR="005D10E6">
        <w:rPr>
          <w:lang w:val="en-US"/>
        </w:rPr>
        <w:t>lingkungan</w:t>
      </w:r>
      <w:proofErr w:type="spellEnd"/>
      <w:r w:rsidR="005D10E6">
        <w:rPr>
          <w:lang w:val="en-US"/>
        </w:rPr>
        <w:t xml:space="preserve"> </w:t>
      </w:r>
      <w:proofErr w:type="spellStart"/>
      <w:r w:rsidR="005D10E6">
        <w:rPr>
          <w:lang w:val="en-US"/>
        </w:rPr>
        <w:t>kerja</w:t>
      </w:r>
      <w:proofErr w:type="spellEnd"/>
      <w:r w:rsidR="005D10E6">
        <w:rPr>
          <w:lang w:val="en-US"/>
        </w:rPr>
        <w:t xml:space="preserve"> yang </w:t>
      </w:r>
      <w:proofErr w:type="spellStart"/>
      <w:r w:rsidR="00CF6A68">
        <w:rPr>
          <w:lang w:val="en-US"/>
        </w:rPr>
        <w:t>sopan</w:t>
      </w:r>
      <w:proofErr w:type="spellEnd"/>
      <w:r w:rsidR="00CF6A68">
        <w:rPr>
          <w:lang w:val="en-US"/>
        </w:rPr>
        <w:t xml:space="preserve">, </w:t>
      </w:r>
      <w:proofErr w:type="spellStart"/>
      <w:r w:rsidR="00CF6A68">
        <w:rPr>
          <w:lang w:val="en-US"/>
        </w:rPr>
        <w:t>hangat</w:t>
      </w:r>
      <w:proofErr w:type="spellEnd"/>
      <w:r w:rsidR="00CF6A68">
        <w:rPr>
          <w:lang w:val="en-US"/>
        </w:rPr>
        <w:t xml:space="preserve">, </w:t>
      </w:r>
      <w:proofErr w:type="spellStart"/>
      <w:r w:rsidR="00CF6A68">
        <w:rPr>
          <w:lang w:val="en-US"/>
        </w:rPr>
        <w:t>nyaman</w:t>
      </w:r>
      <w:proofErr w:type="spellEnd"/>
      <w:r w:rsidR="00CF6A68">
        <w:rPr>
          <w:lang w:val="en-US"/>
        </w:rPr>
        <w:t xml:space="preserve">, dan </w:t>
      </w:r>
      <w:proofErr w:type="spellStart"/>
      <w:r w:rsidR="00CF6A68">
        <w:rPr>
          <w:lang w:val="en-US"/>
        </w:rPr>
        <w:t>ramah</w:t>
      </w:r>
      <w:proofErr w:type="spellEnd"/>
      <w:r w:rsidR="00CF6A68">
        <w:rPr>
          <w:lang w:val="en-US"/>
        </w:rPr>
        <w:t xml:space="preserve"> </w:t>
      </w:r>
      <w:proofErr w:type="spellStart"/>
      <w:r w:rsidR="00CF6A68">
        <w:rPr>
          <w:lang w:val="en-US"/>
        </w:rPr>
        <w:t>sehingga</w:t>
      </w:r>
      <w:proofErr w:type="spellEnd"/>
      <w:r w:rsidR="00CF6A68">
        <w:rPr>
          <w:lang w:val="en-US"/>
        </w:rPr>
        <w:t xml:space="preserve"> </w:t>
      </w:r>
      <w:proofErr w:type="spellStart"/>
      <w:r w:rsidR="00CF6A68">
        <w:rPr>
          <w:lang w:val="en-US"/>
        </w:rPr>
        <w:t>bisa</w:t>
      </w:r>
      <w:proofErr w:type="spellEnd"/>
      <w:r w:rsidR="00CF6A68">
        <w:rPr>
          <w:lang w:val="en-US"/>
        </w:rPr>
        <w:t xml:space="preserve"> </w:t>
      </w:r>
      <w:proofErr w:type="spellStart"/>
      <w:r w:rsidR="00CF6A68">
        <w:rPr>
          <w:lang w:val="en-US"/>
        </w:rPr>
        <w:t>menurunkan</w:t>
      </w:r>
      <w:proofErr w:type="spellEnd"/>
      <w:r w:rsidR="00CF6A68">
        <w:rPr>
          <w:lang w:val="en-US"/>
        </w:rPr>
        <w:t xml:space="preserve"> </w:t>
      </w:r>
      <w:proofErr w:type="spellStart"/>
      <w:r w:rsidR="00CF6A68">
        <w:rPr>
          <w:lang w:val="en-US"/>
        </w:rPr>
        <w:t>akan</w:t>
      </w:r>
      <w:proofErr w:type="spellEnd"/>
      <w:r w:rsidR="00CF6A68">
        <w:rPr>
          <w:lang w:val="en-US"/>
        </w:rPr>
        <w:t xml:space="preserve"> </w:t>
      </w:r>
      <w:proofErr w:type="spellStart"/>
      <w:r w:rsidR="00CF6A68">
        <w:rPr>
          <w:lang w:val="en-US"/>
        </w:rPr>
        <w:t>terjadinya</w:t>
      </w:r>
      <w:proofErr w:type="spellEnd"/>
      <w:r w:rsidR="00CF6A68">
        <w:rPr>
          <w:lang w:val="en-US"/>
        </w:rPr>
        <w:t xml:space="preserve"> </w:t>
      </w:r>
      <w:r w:rsidR="00CF6A68">
        <w:rPr>
          <w:i/>
          <w:iCs/>
          <w:lang w:val="en-US"/>
        </w:rPr>
        <w:t>workplace incivility</w:t>
      </w:r>
      <w:r w:rsidR="00CF6A68">
        <w:rPr>
          <w:lang w:val="en-US"/>
        </w:rPr>
        <w:t xml:space="preserve"> </w:t>
      </w:r>
      <w:r w:rsidR="00CF6A68">
        <w:rPr>
          <w:lang w:val="en-US"/>
        </w:rPr>
        <w:fldChar w:fldCharType="begin" w:fldLock="1"/>
      </w:r>
      <w:r w:rsidR="004970FD">
        <w:rPr>
          <w:lang w:val="en-US"/>
        </w:rPr>
        <w:instrText>ADDIN CSL_CITATION {"citationItems":[{"id":"ITEM-1","itemData":{"DOI":"10.1037/ocp0000089","ISSN":"1939-1307","abstract":"Incivility refers to rude, condescending, and ostracizing acts that violate workplace norms of respect, but otherwise appear mundane. Organizations sometimes dismiss these routine slights and indignities-which lack overt malice-as inconsequential. However, science has shown that incivility is a real stressor with real consequences: though the conduct is subtle, the consequences are not. We now know a great deal about how common incivility is, who gets targeted with it, under what conditions, and with what effects. The first half of this article reviews and synthesizes the last 15 years of workplace incivility research. In the second half, we look beyond that body of scholarship to pose novel questions and nudge the field in novel directions. We also point to thorny topics that call for caution, even course correction. Incivility in organizations is as important now as ever. Our goal is to motivate new science on incivility, new ways to think about it and, ultimately, new solutions.","author":[{"dropping-particle":"","family":"Cortina","given":"Lilia M.","non-dropping-particle":"","parse-names":false,"suffix":""},{"dropping-particle":"","family":"Kabat-Farr","given":"Dana","non-dropping-particle":"","parse-names":false,"suffix":""},{"dropping-particle":"","family":"Magley","given":"Vicki J.","non-dropping-particle":"","parse-names":false,"suffix":""},{"dropping-particle":"","family":"Nelson","given":"Kerri","non-dropping-particle":"","parse-names":false,"suffix":""}],"container-title":"Journal of Occupational Health Psychology","id":"ITEM-1","issue":"3","issued":{"date-parts":[["2017","7"]]},"page":"299-313","title":"Researching rudeness: The past, present, and future of the science of incivility.","type":"article-journal","volume":"22"},"uris":["http://www.mendeley.com/documents/?uuid=8f094fcc-569f-4658-87d3-6c7138177db2"]}],"mendeley":{"formattedCitation":"(Cortina et al., 2017)","plainTextFormattedCitation":"(Cortina et al., 2017)","previouslyFormattedCitation":"(Cortina et al., 2017)"},"properties":{"noteIndex":0},"schema":"https://github.com/citation-style-language/schema/raw/master/csl-citation.json"}</w:instrText>
      </w:r>
      <w:r w:rsidR="00CF6A68">
        <w:rPr>
          <w:lang w:val="en-US"/>
        </w:rPr>
        <w:fldChar w:fldCharType="separate"/>
      </w:r>
      <w:r w:rsidR="00CF6A68" w:rsidRPr="00CF6A68">
        <w:rPr>
          <w:noProof/>
          <w:lang w:val="en-US"/>
        </w:rPr>
        <w:t>(Cortina et al., 2017)</w:t>
      </w:r>
      <w:r w:rsidR="00CF6A68">
        <w:rPr>
          <w:lang w:val="en-US"/>
        </w:rPr>
        <w:fldChar w:fldCharType="end"/>
      </w:r>
      <w:r w:rsidR="00C369B2">
        <w:rPr>
          <w:lang w:val="en-US"/>
        </w:rPr>
        <w:t>.</w:t>
      </w:r>
      <w:r w:rsidR="00B260C2" w:rsidRPr="00AE4D6A">
        <w:rPr>
          <w:lang w:val="en-US"/>
        </w:rPr>
        <w:t xml:space="preserve"> </w:t>
      </w:r>
      <w:r w:rsidR="0097673F">
        <w:rPr>
          <w:lang w:val="en-US"/>
        </w:rPr>
        <w:t xml:space="preserve">Hal </w:t>
      </w:r>
      <w:proofErr w:type="spellStart"/>
      <w:r w:rsidR="0097673F">
        <w:rPr>
          <w:lang w:val="en-US"/>
        </w:rPr>
        <w:t>ini</w:t>
      </w:r>
      <w:proofErr w:type="spellEnd"/>
      <w:r w:rsidR="00344B42">
        <w:rPr>
          <w:lang w:val="en-US"/>
        </w:rPr>
        <w:t xml:space="preserve"> </w:t>
      </w:r>
      <w:proofErr w:type="spellStart"/>
      <w:r w:rsidR="00344B42">
        <w:rPr>
          <w:lang w:val="en-US"/>
        </w:rPr>
        <w:t>dapat</w:t>
      </w:r>
      <w:proofErr w:type="spellEnd"/>
      <w:r w:rsidR="00344B42">
        <w:rPr>
          <w:lang w:val="en-US"/>
        </w:rPr>
        <w:t xml:space="preserve"> </w:t>
      </w:r>
      <w:proofErr w:type="spellStart"/>
      <w:r w:rsidR="00344B42">
        <w:rPr>
          <w:lang w:val="en-US"/>
        </w:rPr>
        <w:t>terjadi</w:t>
      </w:r>
      <w:proofErr w:type="spellEnd"/>
      <w:r w:rsidR="00344B42">
        <w:rPr>
          <w:lang w:val="en-US"/>
        </w:rPr>
        <w:t xml:space="preserve"> </w:t>
      </w:r>
      <w:proofErr w:type="spellStart"/>
      <w:r w:rsidR="0097673F">
        <w:rPr>
          <w:lang w:val="en-US"/>
        </w:rPr>
        <w:t>dikarenakan</w:t>
      </w:r>
      <w:proofErr w:type="spellEnd"/>
      <w:r w:rsidR="00FE58D2">
        <w:rPr>
          <w:lang w:val="en-US"/>
        </w:rPr>
        <w:t xml:space="preserve"> </w:t>
      </w:r>
      <w:proofErr w:type="spellStart"/>
      <w:r w:rsidR="00B260C2" w:rsidRPr="00AE4D6A">
        <w:rPr>
          <w:lang w:val="en-US"/>
        </w:rPr>
        <w:t>ketika</w:t>
      </w:r>
      <w:proofErr w:type="spellEnd"/>
      <w:r w:rsidR="00B260C2" w:rsidRPr="00AE4D6A">
        <w:rPr>
          <w:lang w:val="en-US"/>
        </w:rPr>
        <w:t xml:space="preserve"> </w:t>
      </w:r>
      <w:proofErr w:type="spellStart"/>
      <w:r w:rsidR="00B260C2" w:rsidRPr="00AE4D6A">
        <w:rPr>
          <w:lang w:val="en-US"/>
        </w:rPr>
        <w:t>pekerja</w:t>
      </w:r>
      <w:proofErr w:type="spellEnd"/>
      <w:r w:rsidR="00B260C2" w:rsidRPr="00AE4D6A">
        <w:rPr>
          <w:lang w:val="en-US"/>
        </w:rPr>
        <w:t xml:space="preserve"> </w:t>
      </w:r>
      <w:proofErr w:type="spellStart"/>
      <w:r w:rsidR="00B260C2" w:rsidRPr="00AE4D6A">
        <w:rPr>
          <w:lang w:val="en-US"/>
        </w:rPr>
        <w:t>merasa</w:t>
      </w:r>
      <w:proofErr w:type="spellEnd"/>
      <w:r w:rsidR="00B260C2" w:rsidRPr="00AE4D6A">
        <w:rPr>
          <w:lang w:val="en-US"/>
        </w:rPr>
        <w:t xml:space="preserve"> </w:t>
      </w:r>
      <w:proofErr w:type="spellStart"/>
      <w:r w:rsidR="00B260C2" w:rsidRPr="00AE4D6A">
        <w:rPr>
          <w:lang w:val="en-US"/>
        </w:rPr>
        <w:t>sangat</w:t>
      </w:r>
      <w:proofErr w:type="spellEnd"/>
      <w:r w:rsidR="00B260C2" w:rsidRPr="00AE4D6A">
        <w:rPr>
          <w:lang w:val="en-US"/>
        </w:rPr>
        <w:t xml:space="preserve"> </w:t>
      </w:r>
      <w:proofErr w:type="spellStart"/>
      <w:r w:rsidR="00B260C2" w:rsidRPr="00AE4D6A">
        <w:rPr>
          <w:lang w:val="en-US"/>
        </w:rPr>
        <w:t>dihargai</w:t>
      </w:r>
      <w:proofErr w:type="spellEnd"/>
      <w:r w:rsidR="00B260C2" w:rsidRPr="00AE4D6A">
        <w:rPr>
          <w:lang w:val="en-US"/>
        </w:rPr>
        <w:t xml:space="preserve"> oleh </w:t>
      </w:r>
      <w:proofErr w:type="spellStart"/>
      <w:r w:rsidR="00B260C2" w:rsidRPr="00AE4D6A">
        <w:rPr>
          <w:lang w:val="en-US"/>
        </w:rPr>
        <w:t>organisasi</w:t>
      </w:r>
      <w:proofErr w:type="spellEnd"/>
      <w:r w:rsidR="00B260C2" w:rsidRPr="00AE4D6A">
        <w:rPr>
          <w:lang w:val="en-US"/>
        </w:rPr>
        <w:t xml:space="preserve"> </w:t>
      </w:r>
      <w:proofErr w:type="spellStart"/>
      <w:r w:rsidR="00B260C2" w:rsidRPr="00AE4D6A">
        <w:rPr>
          <w:lang w:val="en-US"/>
        </w:rPr>
        <w:t>mereka</w:t>
      </w:r>
      <w:proofErr w:type="spellEnd"/>
      <w:r w:rsidR="00B260C2" w:rsidRPr="00AE4D6A">
        <w:rPr>
          <w:lang w:val="en-US"/>
        </w:rPr>
        <w:t xml:space="preserve">, </w:t>
      </w:r>
      <w:proofErr w:type="spellStart"/>
      <w:r w:rsidR="00B260C2" w:rsidRPr="00AE4D6A">
        <w:rPr>
          <w:lang w:val="en-US"/>
        </w:rPr>
        <w:t>mereka</w:t>
      </w:r>
      <w:proofErr w:type="spellEnd"/>
      <w:r w:rsidR="00B260C2" w:rsidRPr="00AE4D6A">
        <w:rPr>
          <w:lang w:val="en-US"/>
        </w:rPr>
        <w:t xml:space="preserve"> </w:t>
      </w:r>
      <w:proofErr w:type="spellStart"/>
      <w:r w:rsidR="00B260C2" w:rsidRPr="00AE4D6A">
        <w:rPr>
          <w:lang w:val="en-US"/>
        </w:rPr>
        <w:t>membalas</w:t>
      </w:r>
      <w:proofErr w:type="spellEnd"/>
      <w:r w:rsidR="00B260C2" w:rsidRPr="00AE4D6A">
        <w:rPr>
          <w:lang w:val="en-US"/>
        </w:rPr>
        <w:t xml:space="preserve"> </w:t>
      </w:r>
      <w:proofErr w:type="spellStart"/>
      <w:r w:rsidR="00B260C2" w:rsidRPr="00AE4D6A">
        <w:rPr>
          <w:lang w:val="en-US"/>
        </w:rPr>
        <w:t>dengan</w:t>
      </w:r>
      <w:proofErr w:type="spellEnd"/>
      <w:r w:rsidR="00B260C2" w:rsidRPr="00AE4D6A">
        <w:rPr>
          <w:lang w:val="en-US"/>
        </w:rPr>
        <w:t xml:space="preserve"> </w:t>
      </w:r>
      <w:proofErr w:type="spellStart"/>
      <w:r w:rsidR="00B260C2" w:rsidRPr="00AE4D6A">
        <w:rPr>
          <w:lang w:val="en-US"/>
        </w:rPr>
        <w:t>menampilkan</w:t>
      </w:r>
      <w:proofErr w:type="spellEnd"/>
      <w:r w:rsidR="00B260C2" w:rsidRPr="00AE4D6A">
        <w:rPr>
          <w:lang w:val="en-US"/>
        </w:rPr>
        <w:t xml:space="preserve"> </w:t>
      </w:r>
      <w:proofErr w:type="spellStart"/>
      <w:r w:rsidR="00B260C2" w:rsidRPr="00AE4D6A">
        <w:rPr>
          <w:lang w:val="en-US"/>
        </w:rPr>
        <w:t>berbagai</w:t>
      </w:r>
      <w:proofErr w:type="spellEnd"/>
      <w:r w:rsidR="00B260C2" w:rsidRPr="00AE4D6A">
        <w:rPr>
          <w:lang w:val="en-US"/>
        </w:rPr>
        <w:t xml:space="preserve"> </w:t>
      </w:r>
      <w:proofErr w:type="spellStart"/>
      <w:r w:rsidR="00B260C2" w:rsidRPr="00AE4D6A">
        <w:rPr>
          <w:lang w:val="en-US"/>
        </w:rPr>
        <w:t>hasil</w:t>
      </w:r>
      <w:proofErr w:type="spellEnd"/>
      <w:r w:rsidR="00B260C2" w:rsidRPr="00AE4D6A">
        <w:rPr>
          <w:lang w:val="en-US"/>
        </w:rPr>
        <w:t xml:space="preserve"> </w:t>
      </w:r>
      <w:proofErr w:type="spellStart"/>
      <w:r w:rsidR="00B260C2" w:rsidRPr="00AE4D6A">
        <w:rPr>
          <w:lang w:val="en-US"/>
        </w:rPr>
        <w:t>positif</w:t>
      </w:r>
      <w:proofErr w:type="spellEnd"/>
      <w:r w:rsidR="00B260C2" w:rsidRPr="00AE4D6A">
        <w:rPr>
          <w:lang w:val="en-US"/>
        </w:rPr>
        <w:t xml:space="preserve">, yang </w:t>
      </w:r>
      <w:proofErr w:type="spellStart"/>
      <w:r w:rsidR="00B260C2" w:rsidRPr="00AE4D6A">
        <w:rPr>
          <w:lang w:val="en-US"/>
        </w:rPr>
        <w:t>terdiri</w:t>
      </w:r>
      <w:proofErr w:type="spellEnd"/>
      <w:r w:rsidR="00B260C2" w:rsidRPr="00AE4D6A">
        <w:rPr>
          <w:lang w:val="en-US"/>
        </w:rPr>
        <w:t xml:space="preserve"> </w:t>
      </w:r>
      <w:proofErr w:type="spellStart"/>
      <w:r w:rsidR="00B260C2" w:rsidRPr="00AE4D6A">
        <w:rPr>
          <w:lang w:val="en-US"/>
        </w:rPr>
        <w:t>dari</w:t>
      </w:r>
      <w:proofErr w:type="spellEnd"/>
      <w:r w:rsidR="00B260C2" w:rsidRPr="00AE4D6A">
        <w:rPr>
          <w:lang w:val="en-US"/>
        </w:rPr>
        <w:t xml:space="preserve"> </w:t>
      </w:r>
      <w:proofErr w:type="spellStart"/>
      <w:r w:rsidR="00B260C2" w:rsidRPr="00AE4D6A">
        <w:rPr>
          <w:lang w:val="en-US"/>
        </w:rPr>
        <w:t>pengurangan</w:t>
      </w:r>
      <w:proofErr w:type="spellEnd"/>
      <w:r w:rsidR="00B260C2" w:rsidRPr="00AE4D6A">
        <w:rPr>
          <w:lang w:val="en-US"/>
        </w:rPr>
        <w:t xml:space="preserve"> </w:t>
      </w:r>
      <w:r w:rsidR="00B260C2" w:rsidRPr="00AE4D6A">
        <w:rPr>
          <w:i/>
          <w:iCs/>
          <w:lang w:val="en-US"/>
        </w:rPr>
        <w:t>turnover</w:t>
      </w:r>
      <w:r w:rsidR="00B260C2" w:rsidRPr="00AE4D6A">
        <w:rPr>
          <w:lang w:val="en-US"/>
        </w:rPr>
        <w:t xml:space="preserve"> </w:t>
      </w:r>
      <w:r w:rsidR="00B260C2" w:rsidRPr="00AE4D6A">
        <w:rPr>
          <w:i/>
          <w:iCs/>
          <w:lang w:val="en-US"/>
        </w:rPr>
        <w:t>intention</w:t>
      </w:r>
      <w:r w:rsidR="00B260C2" w:rsidRPr="00AE4D6A">
        <w:rPr>
          <w:lang w:val="en-US"/>
        </w:rPr>
        <w:t xml:space="preserve"> dan </w:t>
      </w:r>
      <w:r w:rsidR="00B260C2" w:rsidRPr="00AE4D6A">
        <w:rPr>
          <w:i/>
          <w:iCs/>
          <w:lang w:val="en-US"/>
        </w:rPr>
        <w:t>turnover</w:t>
      </w:r>
      <w:r w:rsidR="00B260C2" w:rsidRPr="00AE4D6A">
        <w:rPr>
          <w:lang w:val="en-US"/>
        </w:rPr>
        <w:t xml:space="preserve"> </w:t>
      </w:r>
      <w:proofErr w:type="spellStart"/>
      <w:r w:rsidR="00B55EF6">
        <w:rPr>
          <w:lang w:val="en-US"/>
        </w:rPr>
        <w:t>secara</w:t>
      </w:r>
      <w:proofErr w:type="spellEnd"/>
      <w:r w:rsidR="00B55EF6">
        <w:rPr>
          <w:lang w:val="en-US"/>
        </w:rPr>
        <w:t xml:space="preserve"> </w:t>
      </w:r>
      <w:proofErr w:type="spellStart"/>
      <w:r w:rsidR="00B260C2" w:rsidRPr="00AE4D6A">
        <w:rPr>
          <w:lang w:val="en-US"/>
        </w:rPr>
        <w:t>aktual</w:t>
      </w:r>
      <w:proofErr w:type="spellEnd"/>
      <w:r w:rsidR="00B260C2" w:rsidRPr="00AE4D6A">
        <w:rPr>
          <w:lang w:val="en-US"/>
        </w:rPr>
        <w:t xml:space="preserve"> </w:t>
      </w:r>
      <w:r w:rsidR="00B260C2" w:rsidRPr="00AE4D6A">
        <w:rPr>
          <w:lang w:val="en-US"/>
        </w:rPr>
        <w:fldChar w:fldCharType="begin" w:fldLock="1"/>
      </w:r>
      <w:r w:rsidR="00B260C2" w:rsidRPr="00AE4D6A">
        <w:rPr>
          <w:lang w:val="en-US"/>
        </w:rPr>
        <w:instrText>ADDIN CSL_CITATION {"citationItems":[{"id":"ITEM-1","itemData":{"DOI":"10.22381/pihrm4220169","ISSN":"2332-399X","abstract":"The theory that I shall seek to elaborate here puts considerable emphasis on the mechanisms connecting pay satisfaction to employee retention, organizational, work, and personal elements in employee turnover, the function of leadership in the employee withdrawal process, and the consequences of employee contentment and turnover behavior on organizational effectiveness. My paper contributes to the literature by providing evidence on micro and macro drivers of employee turnover, the link between job satisfaction and employee turnover, human resources practices as predictors of employee turnover, and the effect of job performance on employee turnover intentions and the voluntary turnover process.","author":[{"dropping-particle":"","family":"Nica","given":"Elvira","non-dropping-particle":"","parse-names":false,"suffix":""}],"container-title":"Psychosociological Issues in Human Resource Management","id":"ITEM-1","issue":"2","issued":{"date-parts":[["2016"]]},"page":"220","title":"Employee Voluntary Turnover As a Negative Indicator of Organizational Effectiveness","type":"article-journal","volume":"4"},"uris":["http://www.mendeley.com/documents/?uuid=f3fefd9b-2834-4213-8cfa-83c488e46315"]}],"mendeley":{"formattedCitation":"(Nica, 2016)","plainTextFormattedCitation":"(Nica, 2016)","previouslyFormattedCitation":"(Nica, 2016)"},"properties":{"noteIndex":0},"schema":"https://github.com/citation-style-language/schema/raw/master/csl-citation.json"}</w:instrText>
      </w:r>
      <w:r w:rsidR="00B260C2" w:rsidRPr="00AE4D6A">
        <w:rPr>
          <w:lang w:val="en-US"/>
        </w:rPr>
        <w:fldChar w:fldCharType="separate"/>
      </w:r>
      <w:r w:rsidR="00B260C2" w:rsidRPr="00AE4D6A">
        <w:rPr>
          <w:noProof/>
          <w:lang w:val="en-US"/>
        </w:rPr>
        <w:t>(Nica, 2016)</w:t>
      </w:r>
      <w:r w:rsidR="00B260C2" w:rsidRPr="00AE4D6A">
        <w:rPr>
          <w:lang w:val="en-US"/>
        </w:rPr>
        <w:fldChar w:fldCharType="end"/>
      </w:r>
      <w:r w:rsidR="00B260C2" w:rsidRPr="00AE4D6A">
        <w:rPr>
          <w:lang w:val="en-US"/>
        </w:rPr>
        <w:t>.</w:t>
      </w:r>
    </w:p>
    <w:p w14:paraId="2F940CE0" w14:textId="624E320C" w:rsidR="00A555A1" w:rsidRPr="00AE4D6A" w:rsidRDefault="00A555A1" w:rsidP="00A555A1">
      <w:pPr>
        <w:tabs>
          <w:tab w:val="left" w:pos="420"/>
          <w:tab w:val="left" w:pos="1656"/>
        </w:tabs>
        <w:spacing w:after="120" w:line="360" w:lineRule="auto"/>
        <w:jc w:val="both"/>
        <w:rPr>
          <w:rFonts w:cs="Times New Roman"/>
          <w:b/>
          <w:bCs/>
          <w:szCs w:val="24"/>
          <w:lang w:val="en-US"/>
        </w:rPr>
      </w:pPr>
      <w:r w:rsidRPr="00AE4D6A">
        <w:rPr>
          <w:rFonts w:cs="Times New Roman"/>
          <w:szCs w:val="24"/>
          <w:lang w:val="en-US"/>
        </w:rPr>
        <w:br w:type="page"/>
      </w:r>
    </w:p>
    <w:p w14:paraId="5DBECACF" w14:textId="6316DF26" w:rsidR="00A555A1" w:rsidRPr="0091704A" w:rsidRDefault="001C5D42" w:rsidP="0069344A">
      <w:pPr>
        <w:pStyle w:val="Heading1"/>
        <w:numPr>
          <w:ilvl w:val="0"/>
          <w:numId w:val="0"/>
        </w:numPr>
        <w:rPr>
          <w:lang w:val="en-US"/>
        </w:rPr>
      </w:pPr>
      <w:bookmarkStart w:id="72" w:name="_Toc76940471"/>
      <w:r>
        <w:rPr>
          <w:lang w:val="en-US"/>
        </w:rPr>
        <w:lastRenderedPageBreak/>
        <w:t xml:space="preserve">DAFTAR </w:t>
      </w:r>
      <w:proofErr w:type="gramStart"/>
      <w:r>
        <w:rPr>
          <w:lang w:val="en-US"/>
        </w:rPr>
        <w:t>REFERENSI</w:t>
      </w:r>
      <w:r w:rsidR="00A555A1" w:rsidRPr="0091704A">
        <w:rPr>
          <w:lang w:val="en-US"/>
        </w:rPr>
        <w:t xml:space="preserve"> :</w:t>
      </w:r>
      <w:bookmarkEnd w:id="72"/>
      <w:proofErr w:type="gramEnd"/>
    </w:p>
    <w:p w14:paraId="28B9A9B5" w14:textId="4C0F0054" w:rsidR="0013266C" w:rsidRPr="0013266C" w:rsidRDefault="00A555A1" w:rsidP="00A33BE4">
      <w:pPr>
        <w:widowControl w:val="0"/>
        <w:autoSpaceDE w:val="0"/>
        <w:autoSpaceDN w:val="0"/>
        <w:adjustRightInd w:val="0"/>
        <w:spacing w:line="240" w:lineRule="auto"/>
        <w:ind w:left="480" w:hanging="480"/>
        <w:jc w:val="both"/>
        <w:rPr>
          <w:rFonts w:cs="Times New Roman"/>
          <w:noProof/>
          <w:szCs w:val="24"/>
        </w:rPr>
      </w:pPr>
      <w:r w:rsidRPr="00AE4D6A">
        <w:rPr>
          <w:rFonts w:cs="Times New Roman"/>
          <w:szCs w:val="24"/>
          <w:lang w:val="en-US"/>
        </w:rPr>
        <w:fldChar w:fldCharType="begin" w:fldLock="1"/>
      </w:r>
      <w:r w:rsidRPr="00AE4D6A">
        <w:rPr>
          <w:rFonts w:cs="Times New Roman"/>
          <w:szCs w:val="24"/>
          <w:lang w:val="en-US"/>
        </w:rPr>
        <w:instrText xml:space="preserve">ADDIN Mendeley Bibliography CSL_BIBLIOGRAPHY </w:instrText>
      </w:r>
      <w:r w:rsidRPr="00AE4D6A">
        <w:rPr>
          <w:rFonts w:cs="Times New Roman"/>
          <w:szCs w:val="24"/>
          <w:lang w:val="en-US"/>
        </w:rPr>
        <w:fldChar w:fldCharType="separate"/>
      </w:r>
      <w:r w:rsidR="0013266C" w:rsidRPr="0013266C">
        <w:rPr>
          <w:rFonts w:cs="Times New Roman"/>
          <w:noProof/>
          <w:szCs w:val="24"/>
        </w:rPr>
        <w:t xml:space="preserve">Afzal, S., Arshad, M., Saleem, S., &amp; Farooq, O. (2019). The impact of perceived supervisor support on employees’ turnover intention and task performance: Mediation of self-efficacy. </w:t>
      </w:r>
      <w:r w:rsidR="0013266C" w:rsidRPr="0013266C">
        <w:rPr>
          <w:rFonts w:cs="Times New Roman"/>
          <w:i/>
          <w:iCs/>
          <w:noProof/>
          <w:szCs w:val="24"/>
        </w:rPr>
        <w:t>Journal of Management Development</w:t>
      </w:r>
      <w:r w:rsidR="0013266C" w:rsidRPr="0013266C">
        <w:rPr>
          <w:rFonts w:cs="Times New Roman"/>
          <w:noProof/>
          <w:szCs w:val="24"/>
        </w:rPr>
        <w:t xml:space="preserve">, </w:t>
      </w:r>
      <w:r w:rsidR="0013266C" w:rsidRPr="0013266C">
        <w:rPr>
          <w:rFonts w:cs="Times New Roman"/>
          <w:i/>
          <w:iCs/>
          <w:noProof/>
          <w:szCs w:val="24"/>
        </w:rPr>
        <w:t>38</w:t>
      </w:r>
      <w:r w:rsidR="0013266C" w:rsidRPr="0013266C">
        <w:rPr>
          <w:rFonts w:cs="Times New Roman"/>
          <w:noProof/>
          <w:szCs w:val="24"/>
        </w:rPr>
        <w:t>(5), 369–382. https://doi.org/10.1108/JMD-03-2019-0076</w:t>
      </w:r>
    </w:p>
    <w:p w14:paraId="75B04EEE"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Andersson, L. M., &amp; Pearson, C. M. (1999). Tit for tat? the spiraling effect of incivility in the workplace. </w:t>
      </w:r>
      <w:r w:rsidRPr="0013266C">
        <w:rPr>
          <w:rFonts w:cs="Times New Roman"/>
          <w:i/>
          <w:iCs/>
          <w:noProof/>
          <w:szCs w:val="24"/>
        </w:rPr>
        <w:t>Academy of Management Review</w:t>
      </w:r>
      <w:r w:rsidRPr="0013266C">
        <w:rPr>
          <w:rFonts w:cs="Times New Roman"/>
          <w:noProof/>
          <w:szCs w:val="24"/>
        </w:rPr>
        <w:t xml:space="preserve">, </w:t>
      </w:r>
      <w:r w:rsidRPr="0013266C">
        <w:rPr>
          <w:rFonts w:cs="Times New Roman"/>
          <w:i/>
          <w:iCs/>
          <w:noProof/>
          <w:szCs w:val="24"/>
        </w:rPr>
        <w:t>24</w:t>
      </w:r>
      <w:r w:rsidRPr="0013266C">
        <w:rPr>
          <w:rFonts w:cs="Times New Roman"/>
          <w:noProof/>
          <w:szCs w:val="24"/>
        </w:rPr>
        <w:t>(3), 452–471. https://doi.org/10.5465/AMR.1999.2202131</w:t>
      </w:r>
    </w:p>
    <w:p w14:paraId="07D0F9EC"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Becton, J. B., Carr, J. C., Mossholder, K. W., &amp; Walker, H. J. (2017). Differential Effects of Task Performance, Organizational Citizenship Behavior, and Job Complexity on Voluntary Turnover. </w:t>
      </w:r>
      <w:r w:rsidRPr="0013266C">
        <w:rPr>
          <w:rFonts w:cs="Times New Roman"/>
          <w:i/>
          <w:iCs/>
          <w:noProof/>
          <w:szCs w:val="24"/>
        </w:rPr>
        <w:t>Journal of Business and Psychology</w:t>
      </w:r>
      <w:r w:rsidRPr="0013266C">
        <w:rPr>
          <w:rFonts w:cs="Times New Roman"/>
          <w:noProof/>
          <w:szCs w:val="24"/>
        </w:rPr>
        <w:t xml:space="preserve">, </w:t>
      </w:r>
      <w:r w:rsidRPr="0013266C">
        <w:rPr>
          <w:rFonts w:cs="Times New Roman"/>
          <w:i/>
          <w:iCs/>
          <w:noProof/>
          <w:szCs w:val="24"/>
        </w:rPr>
        <w:t>32</w:t>
      </w:r>
      <w:r w:rsidRPr="0013266C">
        <w:rPr>
          <w:rFonts w:cs="Times New Roman"/>
          <w:noProof/>
          <w:szCs w:val="24"/>
        </w:rPr>
        <w:t>(4), 495–508. https://doi.org/10.1007/s10869-016-9461-x</w:t>
      </w:r>
    </w:p>
    <w:p w14:paraId="77109724"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Bozeman, D. P., &amp; Perrewé, P. L. (2001). The effect of item content overlap on organizational commitment questionnaire-turnover cognitions relationships. </w:t>
      </w:r>
      <w:r w:rsidRPr="0013266C">
        <w:rPr>
          <w:rFonts w:cs="Times New Roman"/>
          <w:i/>
          <w:iCs/>
          <w:noProof/>
          <w:szCs w:val="24"/>
        </w:rPr>
        <w:t>Journal of Applied Psychology</w:t>
      </w:r>
      <w:r w:rsidRPr="0013266C">
        <w:rPr>
          <w:rFonts w:cs="Times New Roman"/>
          <w:noProof/>
          <w:szCs w:val="24"/>
        </w:rPr>
        <w:t xml:space="preserve">, </w:t>
      </w:r>
      <w:r w:rsidRPr="0013266C">
        <w:rPr>
          <w:rFonts w:cs="Times New Roman"/>
          <w:i/>
          <w:iCs/>
          <w:noProof/>
          <w:szCs w:val="24"/>
        </w:rPr>
        <w:t>86</w:t>
      </w:r>
      <w:r w:rsidRPr="0013266C">
        <w:rPr>
          <w:rFonts w:cs="Times New Roman"/>
          <w:noProof/>
          <w:szCs w:val="24"/>
        </w:rPr>
        <w:t>(1), 161–173. https://doi.org/10.1037/0021-9010.86.1.161</w:t>
      </w:r>
    </w:p>
    <w:p w14:paraId="52833A10"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Chen, H. T., &amp; Wang, C. H. (2019). Incivility, satisfaction and turnover intention of tourist hotel chefs: Moderating effects of emotional intelligence. </w:t>
      </w:r>
      <w:r w:rsidRPr="0013266C">
        <w:rPr>
          <w:rFonts w:cs="Times New Roman"/>
          <w:i/>
          <w:iCs/>
          <w:noProof/>
          <w:szCs w:val="24"/>
        </w:rPr>
        <w:t>International Journal of Contemporary Hospitality Management</w:t>
      </w:r>
      <w:r w:rsidRPr="0013266C">
        <w:rPr>
          <w:rFonts w:cs="Times New Roman"/>
          <w:noProof/>
          <w:szCs w:val="24"/>
        </w:rPr>
        <w:t xml:space="preserve">, </w:t>
      </w:r>
      <w:r w:rsidRPr="0013266C">
        <w:rPr>
          <w:rFonts w:cs="Times New Roman"/>
          <w:i/>
          <w:iCs/>
          <w:noProof/>
          <w:szCs w:val="24"/>
        </w:rPr>
        <w:t>31</w:t>
      </w:r>
      <w:r w:rsidRPr="0013266C">
        <w:rPr>
          <w:rFonts w:cs="Times New Roman"/>
          <w:noProof/>
          <w:szCs w:val="24"/>
        </w:rPr>
        <w:t>(5), 2034–2053. https://doi.org/10.1108/IJCHM-02-2018-0164</w:t>
      </w:r>
    </w:p>
    <w:p w14:paraId="0F574691"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Chen, Y., Wang, Z., Peng, Y., Geimer, J., Sharp, O., &amp; Jex, S. (2018). The Multidimensionality of Workplace Incivility: Cross-Cultural Evidence. </w:t>
      </w:r>
      <w:r w:rsidRPr="0013266C">
        <w:rPr>
          <w:rFonts w:cs="Times New Roman"/>
          <w:i/>
          <w:iCs/>
          <w:noProof/>
          <w:szCs w:val="24"/>
        </w:rPr>
        <w:t>International Journal of Stress Management</w:t>
      </w:r>
      <w:r w:rsidRPr="0013266C">
        <w:rPr>
          <w:rFonts w:cs="Times New Roman"/>
          <w:noProof/>
          <w:szCs w:val="24"/>
        </w:rPr>
        <w:t xml:space="preserve">, </w:t>
      </w:r>
      <w:r w:rsidRPr="0013266C">
        <w:rPr>
          <w:rFonts w:cs="Times New Roman"/>
          <w:i/>
          <w:iCs/>
          <w:noProof/>
          <w:szCs w:val="24"/>
        </w:rPr>
        <w:t>26</w:t>
      </w:r>
      <w:r w:rsidRPr="0013266C">
        <w:rPr>
          <w:rFonts w:cs="Times New Roman"/>
          <w:noProof/>
          <w:szCs w:val="24"/>
        </w:rPr>
        <w:t>(4), 356–366. https://doi.org/10.1037/str0000116</w:t>
      </w:r>
    </w:p>
    <w:p w14:paraId="223AD87B"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Cortina, L. M., Kabat-Farr, D., Magley, V. J., &amp; Nelson, K. (2017). Researching rudeness: The past, present, and future of the science of incivility. </w:t>
      </w:r>
      <w:r w:rsidRPr="0013266C">
        <w:rPr>
          <w:rFonts w:cs="Times New Roman"/>
          <w:i/>
          <w:iCs/>
          <w:noProof/>
          <w:szCs w:val="24"/>
        </w:rPr>
        <w:t>Journal of Occupational Health Psychology</w:t>
      </w:r>
      <w:r w:rsidRPr="0013266C">
        <w:rPr>
          <w:rFonts w:cs="Times New Roman"/>
          <w:noProof/>
          <w:szCs w:val="24"/>
        </w:rPr>
        <w:t xml:space="preserve">, </w:t>
      </w:r>
      <w:r w:rsidRPr="0013266C">
        <w:rPr>
          <w:rFonts w:cs="Times New Roman"/>
          <w:i/>
          <w:iCs/>
          <w:noProof/>
          <w:szCs w:val="24"/>
        </w:rPr>
        <w:t>22</w:t>
      </w:r>
      <w:r w:rsidRPr="0013266C">
        <w:rPr>
          <w:rFonts w:cs="Times New Roman"/>
          <w:noProof/>
          <w:szCs w:val="24"/>
        </w:rPr>
        <w:t>(3), 299–313. https://doi.org/10.1037/ocp0000089</w:t>
      </w:r>
    </w:p>
    <w:p w14:paraId="468FBC2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Cortina, L. M., Magley, V. J., Williams, J. H., &amp; Langhout, R. D. (2001). Incivility in the workplace: Incidence and impact. </w:t>
      </w:r>
      <w:r w:rsidRPr="0013266C">
        <w:rPr>
          <w:rFonts w:cs="Times New Roman"/>
          <w:i/>
          <w:iCs/>
          <w:noProof/>
          <w:szCs w:val="24"/>
        </w:rPr>
        <w:t>Journal of Occupational Health Psychology</w:t>
      </w:r>
      <w:r w:rsidRPr="0013266C">
        <w:rPr>
          <w:rFonts w:cs="Times New Roman"/>
          <w:noProof/>
          <w:szCs w:val="24"/>
        </w:rPr>
        <w:t xml:space="preserve">, </w:t>
      </w:r>
      <w:r w:rsidRPr="0013266C">
        <w:rPr>
          <w:rFonts w:cs="Times New Roman"/>
          <w:i/>
          <w:iCs/>
          <w:noProof/>
          <w:szCs w:val="24"/>
        </w:rPr>
        <w:t>6</w:t>
      </w:r>
      <w:r w:rsidRPr="0013266C">
        <w:rPr>
          <w:rFonts w:cs="Times New Roman"/>
          <w:noProof/>
          <w:szCs w:val="24"/>
        </w:rPr>
        <w:t>(1), 64–80. https://doi.org/10.1037/1076-8998.6.1.64</w:t>
      </w:r>
    </w:p>
    <w:p w14:paraId="1332EDDB"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Cozby, P. C. (2007). Methods in behavioral research. In </w:t>
      </w:r>
      <w:r w:rsidRPr="0013266C">
        <w:rPr>
          <w:rFonts w:cs="Times New Roman"/>
          <w:i/>
          <w:iCs/>
          <w:noProof/>
          <w:szCs w:val="24"/>
        </w:rPr>
        <w:t>Behaviour Research and Therapy</w:t>
      </w:r>
      <w:r w:rsidRPr="0013266C">
        <w:rPr>
          <w:rFonts w:cs="Times New Roman"/>
          <w:noProof/>
          <w:szCs w:val="24"/>
        </w:rPr>
        <w:t>.</w:t>
      </w:r>
    </w:p>
    <w:p w14:paraId="23DBA66E"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Credé, M., Tynan, M. C., &amp; Harms, P. D. (2017). Much ado about grit: A meta-analytic synthesis of the grit literature. </w:t>
      </w:r>
      <w:r w:rsidRPr="0013266C">
        <w:rPr>
          <w:rFonts w:cs="Times New Roman"/>
          <w:i/>
          <w:iCs/>
          <w:noProof/>
          <w:szCs w:val="24"/>
        </w:rPr>
        <w:t>Journal of Personality and Social Psychology</w:t>
      </w:r>
      <w:r w:rsidRPr="0013266C">
        <w:rPr>
          <w:rFonts w:cs="Times New Roman"/>
          <w:noProof/>
          <w:szCs w:val="24"/>
        </w:rPr>
        <w:t xml:space="preserve">, </w:t>
      </w:r>
      <w:r w:rsidRPr="0013266C">
        <w:rPr>
          <w:rFonts w:cs="Times New Roman"/>
          <w:i/>
          <w:iCs/>
          <w:noProof/>
          <w:szCs w:val="24"/>
        </w:rPr>
        <w:t>113</w:t>
      </w:r>
      <w:r w:rsidRPr="0013266C">
        <w:rPr>
          <w:rFonts w:cs="Times New Roman"/>
          <w:noProof/>
          <w:szCs w:val="24"/>
        </w:rPr>
        <w:t>(3), 492–511. https://doi.org/10.1037/pspp0000102</w:t>
      </w:r>
    </w:p>
    <w:p w14:paraId="3C8C8275"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Datu, J. A. D., Valdez, J. P. M., &amp; King, R. B. (2016). Perseverance Counts but Consistency Does Not! Validating the Short Grit Scale in a Collectivist Setting. </w:t>
      </w:r>
      <w:r w:rsidRPr="0013266C">
        <w:rPr>
          <w:rFonts w:cs="Times New Roman"/>
          <w:i/>
          <w:iCs/>
          <w:noProof/>
          <w:szCs w:val="24"/>
        </w:rPr>
        <w:t>Current Psychology</w:t>
      </w:r>
      <w:r w:rsidRPr="0013266C">
        <w:rPr>
          <w:rFonts w:cs="Times New Roman"/>
          <w:noProof/>
          <w:szCs w:val="24"/>
        </w:rPr>
        <w:t xml:space="preserve">, </w:t>
      </w:r>
      <w:r w:rsidRPr="0013266C">
        <w:rPr>
          <w:rFonts w:cs="Times New Roman"/>
          <w:i/>
          <w:iCs/>
          <w:noProof/>
          <w:szCs w:val="24"/>
        </w:rPr>
        <w:t>35</w:t>
      </w:r>
      <w:r w:rsidRPr="0013266C">
        <w:rPr>
          <w:rFonts w:cs="Times New Roman"/>
          <w:noProof/>
          <w:szCs w:val="24"/>
        </w:rPr>
        <w:t>(1), 121–130. https://doi.org/10.1007/s12144-015-9374-2</w:t>
      </w:r>
    </w:p>
    <w:p w14:paraId="75759AB1"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Demsky, C. A., Fritz, C., Hammer, L. B., &amp; Black, A. E. (2019). Workplace Incivility and Employee Sleep: The Role of Rumination and Recovery Experiences. </w:t>
      </w:r>
      <w:r w:rsidRPr="0013266C">
        <w:rPr>
          <w:rFonts w:cs="Times New Roman"/>
          <w:i/>
          <w:iCs/>
          <w:noProof/>
          <w:szCs w:val="24"/>
        </w:rPr>
        <w:t>Journal of Occupational Health Psychology</w:t>
      </w:r>
      <w:r w:rsidRPr="0013266C">
        <w:rPr>
          <w:rFonts w:cs="Times New Roman"/>
          <w:noProof/>
          <w:szCs w:val="24"/>
        </w:rPr>
        <w:t xml:space="preserve">, </w:t>
      </w:r>
      <w:r w:rsidRPr="0013266C">
        <w:rPr>
          <w:rFonts w:cs="Times New Roman"/>
          <w:i/>
          <w:iCs/>
          <w:noProof/>
          <w:szCs w:val="24"/>
        </w:rPr>
        <w:t>24</w:t>
      </w:r>
      <w:r w:rsidRPr="0013266C">
        <w:rPr>
          <w:rFonts w:cs="Times New Roman"/>
          <w:noProof/>
          <w:szCs w:val="24"/>
        </w:rPr>
        <w:t xml:space="preserve">(2), 228–240. </w:t>
      </w:r>
      <w:r w:rsidRPr="0013266C">
        <w:rPr>
          <w:rFonts w:cs="Times New Roman"/>
          <w:noProof/>
          <w:szCs w:val="24"/>
        </w:rPr>
        <w:lastRenderedPageBreak/>
        <w:t>https://doi.org/10.1037/ocp0000116</w:t>
      </w:r>
    </w:p>
    <w:p w14:paraId="3BBC707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Duckworth, Angela L., Peterson, C., Matthews, M. D., &amp; Kelly, D. R. (2007). Grit: Perseverance and passion for long-term goals. </w:t>
      </w:r>
      <w:r w:rsidRPr="0013266C">
        <w:rPr>
          <w:rFonts w:cs="Times New Roman"/>
          <w:i/>
          <w:iCs/>
          <w:noProof/>
          <w:szCs w:val="24"/>
        </w:rPr>
        <w:t>Journal of Personality and Social Psychology</w:t>
      </w:r>
      <w:r w:rsidRPr="0013266C">
        <w:rPr>
          <w:rFonts w:cs="Times New Roman"/>
          <w:noProof/>
          <w:szCs w:val="24"/>
        </w:rPr>
        <w:t xml:space="preserve">, </w:t>
      </w:r>
      <w:r w:rsidRPr="0013266C">
        <w:rPr>
          <w:rFonts w:cs="Times New Roman"/>
          <w:i/>
          <w:iCs/>
          <w:noProof/>
          <w:szCs w:val="24"/>
        </w:rPr>
        <w:t>92</w:t>
      </w:r>
      <w:r w:rsidRPr="0013266C">
        <w:rPr>
          <w:rFonts w:cs="Times New Roman"/>
          <w:noProof/>
          <w:szCs w:val="24"/>
        </w:rPr>
        <w:t>(6), 1087–1101. https://doi.org/10.1037/0022-3514.92.6.1087</w:t>
      </w:r>
    </w:p>
    <w:p w14:paraId="47342C5F"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Duckworth, Angela Lee, &amp; Quinn, P. D. (2009). Development and Validation of the Short Grit Scale (Grit–S). </w:t>
      </w:r>
      <w:r w:rsidRPr="0013266C">
        <w:rPr>
          <w:rFonts w:cs="Times New Roman"/>
          <w:i/>
          <w:iCs/>
          <w:noProof/>
          <w:szCs w:val="24"/>
        </w:rPr>
        <w:t>Journal of Personality Assessment</w:t>
      </w:r>
      <w:r w:rsidRPr="0013266C">
        <w:rPr>
          <w:rFonts w:cs="Times New Roman"/>
          <w:noProof/>
          <w:szCs w:val="24"/>
        </w:rPr>
        <w:t xml:space="preserve">, </w:t>
      </w:r>
      <w:r w:rsidRPr="0013266C">
        <w:rPr>
          <w:rFonts w:cs="Times New Roman"/>
          <w:i/>
          <w:iCs/>
          <w:noProof/>
          <w:szCs w:val="24"/>
        </w:rPr>
        <w:t>91</w:t>
      </w:r>
      <w:r w:rsidRPr="0013266C">
        <w:rPr>
          <w:rFonts w:cs="Times New Roman"/>
          <w:noProof/>
          <w:szCs w:val="24"/>
        </w:rPr>
        <w:t>(2), 166–174. https://doi.org/10.1080/00223890802634290</w:t>
      </w:r>
    </w:p>
    <w:p w14:paraId="379724DC"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Gregory, R. J. (2014). Psychological testing: History, principles, and applications Boston, MA: Pearson. In </w:t>
      </w:r>
      <w:r w:rsidRPr="0013266C">
        <w:rPr>
          <w:rFonts w:cs="Times New Roman"/>
          <w:i/>
          <w:iCs/>
          <w:noProof/>
          <w:szCs w:val="24"/>
        </w:rPr>
        <w:t>Psychological Testing</w:t>
      </w:r>
      <w:r w:rsidRPr="0013266C">
        <w:rPr>
          <w:rFonts w:cs="Times New Roman"/>
          <w:noProof/>
          <w:szCs w:val="24"/>
        </w:rPr>
        <w:t>.</w:t>
      </w:r>
    </w:p>
    <w:p w14:paraId="3C6DD86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Handoyo, S., Samian, Syarifah, D., &amp; Suhariadi, F. (2018). The measurement of workplace incivility in indonesia: Evidence and construct validity. </w:t>
      </w:r>
      <w:r w:rsidRPr="0013266C">
        <w:rPr>
          <w:rFonts w:cs="Times New Roman"/>
          <w:i/>
          <w:iCs/>
          <w:noProof/>
          <w:szCs w:val="24"/>
        </w:rPr>
        <w:t>Psychology Research and Behavior Management</w:t>
      </w:r>
      <w:r w:rsidRPr="0013266C">
        <w:rPr>
          <w:rFonts w:cs="Times New Roman"/>
          <w:noProof/>
          <w:szCs w:val="24"/>
        </w:rPr>
        <w:t xml:space="preserve">, </w:t>
      </w:r>
      <w:r w:rsidRPr="0013266C">
        <w:rPr>
          <w:rFonts w:cs="Times New Roman"/>
          <w:i/>
          <w:iCs/>
          <w:noProof/>
          <w:szCs w:val="24"/>
        </w:rPr>
        <w:t>11</w:t>
      </w:r>
      <w:r w:rsidRPr="0013266C">
        <w:rPr>
          <w:rFonts w:cs="Times New Roman"/>
          <w:noProof/>
          <w:szCs w:val="24"/>
        </w:rPr>
        <w:t>, 217–226. https://doi.org/10.2147/PRBM.S163509</w:t>
      </w:r>
    </w:p>
    <w:p w14:paraId="5D149288"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HEALY, M. C., LEHMAN, M., &amp; MCDANIEL, M. A. (1995). Age and Voluntary Turnover: a Quantitative Review. </w:t>
      </w:r>
      <w:r w:rsidRPr="0013266C">
        <w:rPr>
          <w:rFonts w:cs="Times New Roman"/>
          <w:i/>
          <w:iCs/>
          <w:noProof/>
          <w:szCs w:val="24"/>
        </w:rPr>
        <w:t>Personnel Psychology</w:t>
      </w:r>
      <w:r w:rsidRPr="0013266C">
        <w:rPr>
          <w:rFonts w:cs="Times New Roman"/>
          <w:noProof/>
          <w:szCs w:val="24"/>
        </w:rPr>
        <w:t xml:space="preserve">, </w:t>
      </w:r>
      <w:r w:rsidRPr="0013266C">
        <w:rPr>
          <w:rFonts w:cs="Times New Roman"/>
          <w:i/>
          <w:iCs/>
          <w:noProof/>
          <w:szCs w:val="24"/>
        </w:rPr>
        <w:t>48</w:t>
      </w:r>
      <w:r w:rsidRPr="0013266C">
        <w:rPr>
          <w:rFonts w:cs="Times New Roman"/>
          <w:noProof/>
          <w:szCs w:val="24"/>
        </w:rPr>
        <w:t>(2), 335–345. https://doi.org/10.1111/j.1744-6570.1995.tb01760.x</w:t>
      </w:r>
    </w:p>
    <w:p w14:paraId="79464970"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Hendryadi, H., &amp; Zannati, R. (2018). Hubungan workplace incivility dan turnover intention: efek moderasi gender. </w:t>
      </w:r>
      <w:r w:rsidRPr="0013266C">
        <w:rPr>
          <w:rFonts w:cs="Times New Roman"/>
          <w:i/>
          <w:iCs/>
          <w:noProof/>
          <w:szCs w:val="24"/>
        </w:rPr>
        <w:t>INOVASI</w:t>
      </w:r>
      <w:r w:rsidRPr="0013266C">
        <w:rPr>
          <w:rFonts w:cs="Times New Roman"/>
          <w:noProof/>
          <w:szCs w:val="24"/>
        </w:rPr>
        <w:t xml:space="preserve">, </w:t>
      </w:r>
      <w:r w:rsidRPr="0013266C">
        <w:rPr>
          <w:rFonts w:cs="Times New Roman"/>
          <w:i/>
          <w:iCs/>
          <w:noProof/>
          <w:szCs w:val="24"/>
        </w:rPr>
        <w:t>14</w:t>
      </w:r>
      <w:r w:rsidRPr="0013266C">
        <w:rPr>
          <w:rFonts w:cs="Times New Roman"/>
          <w:noProof/>
          <w:szCs w:val="24"/>
        </w:rPr>
        <w:t>(2), 123. https://doi.org/10.29264/jinv.v14i2.4088</w:t>
      </w:r>
    </w:p>
    <w:p w14:paraId="187C4C52"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Hobfoll, S. E. (1989). Conservation of resources: A new attempt at conceptualizing stress. </w:t>
      </w:r>
      <w:r w:rsidRPr="0013266C">
        <w:rPr>
          <w:rFonts w:cs="Times New Roman"/>
          <w:i/>
          <w:iCs/>
          <w:noProof/>
          <w:szCs w:val="24"/>
        </w:rPr>
        <w:t>American Psychologist</w:t>
      </w:r>
      <w:r w:rsidRPr="0013266C">
        <w:rPr>
          <w:rFonts w:cs="Times New Roman"/>
          <w:noProof/>
          <w:szCs w:val="24"/>
        </w:rPr>
        <w:t xml:space="preserve">, </w:t>
      </w:r>
      <w:r w:rsidRPr="0013266C">
        <w:rPr>
          <w:rFonts w:cs="Times New Roman"/>
          <w:i/>
          <w:iCs/>
          <w:noProof/>
          <w:szCs w:val="24"/>
        </w:rPr>
        <w:t>44</w:t>
      </w:r>
      <w:r w:rsidRPr="0013266C">
        <w:rPr>
          <w:rFonts w:cs="Times New Roman"/>
          <w:noProof/>
          <w:szCs w:val="24"/>
        </w:rPr>
        <w:t>(3), 513–524. https://doi.org/10.1037/0003-066X.44.3.513</w:t>
      </w:r>
    </w:p>
    <w:p w14:paraId="7388985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Hobfoll, S. E. (2001). The Influence of Culture, Community, and the Nested‐Self in the Stress Process: Advancing Conservation of Resources Theory. </w:t>
      </w:r>
      <w:r w:rsidRPr="0013266C">
        <w:rPr>
          <w:rFonts w:cs="Times New Roman"/>
          <w:i/>
          <w:iCs/>
          <w:noProof/>
          <w:szCs w:val="24"/>
        </w:rPr>
        <w:t>Applied Psychology</w:t>
      </w:r>
      <w:r w:rsidRPr="0013266C">
        <w:rPr>
          <w:rFonts w:cs="Times New Roman"/>
          <w:noProof/>
          <w:szCs w:val="24"/>
        </w:rPr>
        <w:t xml:space="preserve">, </w:t>
      </w:r>
      <w:r w:rsidRPr="0013266C">
        <w:rPr>
          <w:rFonts w:cs="Times New Roman"/>
          <w:i/>
          <w:iCs/>
          <w:noProof/>
          <w:szCs w:val="24"/>
        </w:rPr>
        <w:t>50</w:t>
      </w:r>
      <w:r w:rsidRPr="0013266C">
        <w:rPr>
          <w:rFonts w:cs="Times New Roman"/>
          <w:noProof/>
          <w:szCs w:val="24"/>
        </w:rPr>
        <w:t>(3), 337–421. https://doi.org/10.1111/1464-0597.00062</w:t>
      </w:r>
    </w:p>
    <w:p w14:paraId="5A4A18E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Hom, P. W., Mitchell, T. R., Lee, T. W., &amp; Griffeth, R. W. (2012). Reviewing employee turnover: Focusing on proximal withdrawal States and an expanded criterion. </w:t>
      </w:r>
      <w:r w:rsidRPr="0013266C">
        <w:rPr>
          <w:rFonts w:cs="Times New Roman"/>
          <w:i/>
          <w:iCs/>
          <w:noProof/>
          <w:szCs w:val="24"/>
        </w:rPr>
        <w:t>Psychological Bulletin</w:t>
      </w:r>
      <w:r w:rsidRPr="0013266C">
        <w:rPr>
          <w:rFonts w:cs="Times New Roman"/>
          <w:noProof/>
          <w:szCs w:val="24"/>
        </w:rPr>
        <w:t xml:space="preserve">, </w:t>
      </w:r>
      <w:r w:rsidRPr="0013266C">
        <w:rPr>
          <w:rFonts w:cs="Times New Roman"/>
          <w:i/>
          <w:iCs/>
          <w:noProof/>
          <w:szCs w:val="24"/>
        </w:rPr>
        <w:t>138</w:t>
      </w:r>
      <w:r w:rsidRPr="0013266C">
        <w:rPr>
          <w:rFonts w:cs="Times New Roman"/>
          <w:noProof/>
          <w:szCs w:val="24"/>
        </w:rPr>
        <w:t>(5), 831–858. https://doi.org/10.1037/a0027983</w:t>
      </w:r>
    </w:p>
    <w:p w14:paraId="67AB20B9"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Huang, H.-T., &amp; Lin, C.-P. (2019). Assessing ethical efficacy, workplace incivility, and turnover intention: a moderated-mediation model. </w:t>
      </w:r>
      <w:r w:rsidRPr="0013266C">
        <w:rPr>
          <w:rFonts w:cs="Times New Roman"/>
          <w:i/>
          <w:iCs/>
          <w:noProof/>
          <w:szCs w:val="24"/>
        </w:rPr>
        <w:t>Review of Managerial Science</w:t>
      </w:r>
      <w:r w:rsidRPr="0013266C">
        <w:rPr>
          <w:rFonts w:cs="Times New Roman"/>
          <w:noProof/>
          <w:szCs w:val="24"/>
        </w:rPr>
        <w:t xml:space="preserve">, </w:t>
      </w:r>
      <w:r w:rsidRPr="0013266C">
        <w:rPr>
          <w:rFonts w:cs="Times New Roman"/>
          <w:i/>
          <w:iCs/>
          <w:noProof/>
          <w:szCs w:val="24"/>
        </w:rPr>
        <w:t>13</w:t>
      </w:r>
      <w:r w:rsidRPr="0013266C">
        <w:rPr>
          <w:rFonts w:cs="Times New Roman"/>
          <w:noProof/>
          <w:szCs w:val="24"/>
        </w:rPr>
        <w:t>(1), 33–56. https://doi.org/10.1007/s11846-017-0240-5</w:t>
      </w:r>
    </w:p>
    <w:p w14:paraId="2B13573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Ju, B., &amp; Li, J. (2019). Exploring the impact of training, job tenure, and education-job and skills-job matches on employee turnover intention. </w:t>
      </w:r>
      <w:r w:rsidRPr="0013266C">
        <w:rPr>
          <w:rFonts w:cs="Times New Roman"/>
          <w:i/>
          <w:iCs/>
          <w:noProof/>
          <w:szCs w:val="24"/>
        </w:rPr>
        <w:t>European Journal of Training and Development</w:t>
      </w:r>
      <w:r w:rsidRPr="0013266C">
        <w:rPr>
          <w:rFonts w:cs="Times New Roman"/>
          <w:noProof/>
          <w:szCs w:val="24"/>
        </w:rPr>
        <w:t xml:space="preserve">, </w:t>
      </w:r>
      <w:r w:rsidRPr="0013266C">
        <w:rPr>
          <w:rFonts w:cs="Times New Roman"/>
          <w:i/>
          <w:iCs/>
          <w:noProof/>
          <w:szCs w:val="24"/>
        </w:rPr>
        <w:t>43</w:t>
      </w:r>
      <w:r w:rsidRPr="0013266C">
        <w:rPr>
          <w:rFonts w:cs="Times New Roman"/>
          <w:noProof/>
          <w:szCs w:val="24"/>
        </w:rPr>
        <w:t>(3–4), 214–231. https://doi.org/10.1108/EJTD-05-2018-0045</w:t>
      </w:r>
    </w:p>
    <w:p w14:paraId="20068692"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Kabat-Farr, D., Walsh, B. M., &amp; McGonagle, A. K. (2019). Uncivil Supervisors and Perceived Work Ability: The Joint Moderating Roles of Job Involvement and Grit. </w:t>
      </w:r>
      <w:r w:rsidRPr="0013266C">
        <w:rPr>
          <w:rFonts w:cs="Times New Roman"/>
          <w:i/>
          <w:iCs/>
          <w:noProof/>
          <w:szCs w:val="24"/>
        </w:rPr>
        <w:t>Journal of Business Ethics</w:t>
      </w:r>
      <w:r w:rsidRPr="0013266C">
        <w:rPr>
          <w:rFonts w:cs="Times New Roman"/>
          <w:noProof/>
          <w:szCs w:val="24"/>
        </w:rPr>
        <w:t xml:space="preserve">, </w:t>
      </w:r>
      <w:r w:rsidRPr="0013266C">
        <w:rPr>
          <w:rFonts w:cs="Times New Roman"/>
          <w:i/>
          <w:iCs/>
          <w:noProof/>
          <w:szCs w:val="24"/>
        </w:rPr>
        <w:t>156</w:t>
      </w:r>
      <w:r w:rsidRPr="0013266C">
        <w:rPr>
          <w:rFonts w:cs="Times New Roman"/>
          <w:noProof/>
          <w:szCs w:val="24"/>
        </w:rPr>
        <w:t>(4), 971–985. https://doi.org/10.1007/s10551-017-3604-5</w:t>
      </w:r>
    </w:p>
    <w:p w14:paraId="3565467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Loh, J. M. I., &amp; Loi, N. (2018). Tit for tat: burnout as a mediator workplace incivility and instigated workplace incivility. </w:t>
      </w:r>
      <w:r w:rsidRPr="0013266C">
        <w:rPr>
          <w:rFonts w:cs="Times New Roman"/>
          <w:i/>
          <w:iCs/>
          <w:noProof/>
          <w:szCs w:val="24"/>
        </w:rPr>
        <w:t>Asia-Pacific Journal of Business Administration</w:t>
      </w:r>
      <w:r w:rsidRPr="0013266C">
        <w:rPr>
          <w:rFonts w:cs="Times New Roman"/>
          <w:noProof/>
          <w:szCs w:val="24"/>
        </w:rPr>
        <w:t xml:space="preserve">, </w:t>
      </w:r>
      <w:r w:rsidRPr="0013266C">
        <w:rPr>
          <w:rFonts w:cs="Times New Roman"/>
          <w:i/>
          <w:iCs/>
          <w:noProof/>
          <w:szCs w:val="24"/>
        </w:rPr>
        <w:lastRenderedPageBreak/>
        <w:t>10</w:t>
      </w:r>
      <w:r w:rsidRPr="0013266C">
        <w:rPr>
          <w:rFonts w:cs="Times New Roman"/>
          <w:noProof/>
          <w:szCs w:val="24"/>
        </w:rPr>
        <w:t>(1), 100–111. https://doi.org/10.1108/APJBA-11-2017-0132</w:t>
      </w:r>
    </w:p>
    <w:p w14:paraId="094DECC6"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Lyness, K. S., &amp; Judiesch, M. K. (2001). Are female managers quitters? The relationships of gender, promotions, and family leaves of absence to voluntary turnover. </w:t>
      </w:r>
      <w:r w:rsidRPr="0013266C">
        <w:rPr>
          <w:rFonts w:cs="Times New Roman"/>
          <w:i/>
          <w:iCs/>
          <w:noProof/>
          <w:szCs w:val="24"/>
        </w:rPr>
        <w:t>Journal of Applied Psychology</w:t>
      </w:r>
      <w:r w:rsidRPr="0013266C">
        <w:rPr>
          <w:rFonts w:cs="Times New Roman"/>
          <w:noProof/>
          <w:szCs w:val="24"/>
        </w:rPr>
        <w:t xml:space="preserve">, </w:t>
      </w:r>
      <w:r w:rsidRPr="0013266C">
        <w:rPr>
          <w:rFonts w:cs="Times New Roman"/>
          <w:i/>
          <w:iCs/>
          <w:noProof/>
          <w:szCs w:val="24"/>
        </w:rPr>
        <w:t>86</w:t>
      </w:r>
      <w:r w:rsidRPr="0013266C">
        <w:rPr>
          <w:rFonts w:cs="Times New Roman"/>
          <w:noProof/>
          <w:szCs w:val="24"/>
        </w:rPr>
        <w:t>(6), 1167–1178. https://doi.org/10.1037/0021-9010.86.6.1167</w:t>
      </w:r>
    </w:p>
    <w:p w14:paraId="0D8126B9"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Martdianty, F., Coetzer, A., &amp; Susomrith, P. (2020). Job embeddedness of manufacturing SME employees in Indonesia. </w:t>
      </w:r>
      <w:r w:rsidRPr="0013266C">
        <w:rPr>
          <w:rFonts w:cs="Times New Roman"/>
          <w:i/>
          <w:iCs/>
          <w:noProof/>
          <w:szCs w:val="24"/>
        </w:rPr>
        <w:t>Employee Relations</w:t>
      </w:r>
      <w:r w:rsidRPr="0013266C">
        <w:rPr>
          <w:rFonts w:cs="Times New Roman"/>
          <w:noProof/>
          <w:szCs w:val="24"/>
        </w:rPr>
        <w:t xml:space="preserve">, </w:t>
      </w:r>
      <w:r w:rsidRPr="0013266C">
        <w:rPr>
          <w:rFonts w:cs="Times New Roman"/>
          <w:i/>
          <w:iCs/>
          <w:noProof/>
          <w:szCs w:val="24"/>
        </w:rPr>
        <w:t>42</w:t>
      </w:r>
      <w:r w:rsidRPr="0013266C">
        <w:rPr>
          <w:rFonts w:cs="Times New Roman"/>
          <w:noProof/>
          <w:szCs w:val="24"/>
        </w:rPr>
        <w:t>(1), 180–193. https://doi.org/10.1108/ER-01-2019-0087</w:t>
      </w:r>
    </w:p>
    <w:p w14:paraId="2EB742E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McGinley, S., &amp; Mattila, A. S. (2020). Overcoming Job Insecurity: Examining Grit as a Predictor. </w:t>
      </w:r>
      <w:r w:rsidRPr="0013266C">
        <w:rPr>
          <w:rFonts w:cs="Times New Roman"/>
          <w:i/>
          <w:iCs/>
          <w:noProof/>
          <w:szCs w:val="24"/>
        </w:rPr>
        <w:t>Cornell Hospitality Quarterly</w:t>
      </w:r>
      <w:r w:rsidRPr="0013266C">
        <w:rPr>
          <w:rFonts w:cs="Times New Roman"/>
          <w:noProof/>
          <w:szCs w:val="24"/>
        </w:rPr>
        <w:t xml:space="preserve">, </w:t>
      </w:r>
      <w:r w:rsidRPr="0013266C">
        <w:rPr>
          <w:rFonts w:cs="Times New Roman"/>
          <w:i/>
          <w:iCs/>
          <w:noProof/>
          <w:szCs w:val="24"/>
        </w:rPr>
        <w:t>61</w:t>
      </w:r>
      <w:r w:rsidRPr="0013266C">
        <w:rPr>
          <w:rFonts w:cs="Times New Roman"/>
          <w:noProof/>
          <w:szCs w:val="24"/>
        </w:rPr>
        <w:t>(2), 199–212. https://doi.org/10.1177/1938965519877805</w:t>
      </w:r>
    </w:p>
    <w:p w14:paraId="478F4F05"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McGinley, S., Mattila, A. S., &amp; Self, T. T. (2020). Deciding To Stay: A Study in Hospitality Managerial Grit. </w:t>
      </w:r>
      <w:r w:rsidRPr="0013266C">
        <w:rPr>
          <w:rFonts w:cs="Times New Roman"/>
          <w:i/>
          <w:iCs/>
          <w:noProof/>
          <w:szCs w:val="24"/>
        </w:rPr>
        <w:t>Journal of Hospitality and Tourism Research</w:t>
      </w:r>
      <w:r w:rsidRPr="0013266C">
        <w:rPr>
          <w:rFonts w:cs="Times New Roman"/>
          <w:noProof/>
          <w:szCs w:val="24"/>
        </w:rPr>
        <w:t xml:space="preserve">, </w:t>
      </w:r>
      <w:r w:rsidRPr="0013266C">
        <w:rPr>
          <w:rFonts w:cs="Times New Roman"/>
          <w:i/>
          <w:iCs/>
          <w:noProof/>
          <w:szCs w:val="24"/>
        </w:rPr>
        <w:t>44</w:t>
      </w:r>
      <w:r w:rsidRPr="0013266C">
        <w:rPr>
          <w:rFonts w:cs="Times New Roman"/>
          <w:noProof/>
          <w:szCs w:val="24"/>
        </w:rPr>
        <w:t>(5), 858–869. https://doi.org/10.1177/1096348020909537</w:t>
      </w:r>
    </w:p>
    <w:p w14:paraId="5FD7533F"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Mobley, W. H., Horner, S. O., &amp; Hollingsworth, A. T. (1978). An evaluation of precursors of hospital employee turnover. </w:t>
      </w:r>
      <w:r w:rsidRPr="0013266C">
        <w:rPr>
          <w:rFonts w:cs="Times New Roman"/>
          <w:i/>
          <w:iCs/>
          <w:noProof/>
          <w:szCs w:val="24"/>
        </w:rPr>
        <w:t>Journal of Applied Psychology</w:t>
      </w:r>
      <w:r w:rsidRPr="0013266C">
        <w:rPr>
          <w:rFonts w:cs="Times New Roman"/>
          <w:noProof/>
          <w:szCs w:val="24"/>
        </w:rPr>
        <w:t xml:space="preserve">, </w:t>
      </w:r>
      <w:r w:rsidRPr="0013266C">
        <w:rPr>
          <w:rFonts w:cs="Times New Roman"/>
          <w:i/>
          <w:iCs/>
          <w:noProof/>
          <w:szCs w:val="24"/>
        </w:rPr>
        <w:t>63</w:t>
      </w:r>
      <w:r w:rsidRPr="0013266C">
        <w:rPr>
          <w:rFonts w:cs="Times New Roman"/>
          <w:noProof/>
          <w:szCs w:val="24"/>
        </w:rPr>
        <w:t>(4), 408–414. https://doi.org/10.1037/0021-9010.63.4.408</w:t>
      </w:r>
    </w:p>
    <w:p w14:paraId="62A18F52"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Muldoon, J., Keough, S. M., &amp; Lovett, S. (2018). The mediating role of workplace attitudes on the leader-member exchange-turnover intention relationship. </w:t>
      </w:r>
      <w:r w:rsidRPr="0013266C">
        <w:rPr>
          <w:rFonts w:cs="Times New Roman"/>
          <w:i/>
          <w:iCs/>
          <w:noProof/>
          <w:szCs w:val="24"/>
        </w:rPr>
        <w:t>Psychologist-Manager Journal</w:t>
      </w:r>
      <w:r w:rsidRPr="0013266C">
        <w:rPr>
          <w:rFonts w:cs="Times New Roman"/>
          <w:noProof/>
          <w:szCs w:val="24"/>
        </w:rPr>
        <w:t xml:space="preserve">, </w:t>
      </w:r>
      <w:r w:rsidRPr="0013266C">
        <w:rPr>
          <w:rFonts w:cs="Times New Roman"/>
          <w:i/>
          <w:iCs/>
          <w:noProof/>
          <w:szCs w:val="24"/>
        </w:rPr>
        <w:t>21</w:t>
      </w:r>
      <w:r w:rsidRPr="0013266C">
        <w:rPr>
          <w:rFonts w:cs="Times New Roman"/>
          <w:noProof/>
          <w:szCs w:val="24"/>
        </w:rPr>
        <w:t>(4), 229–248. https://doi.org/10.1037/mgr0000079</w:t>
      </w:r>
    </w:p>
    <w:p w14:paraId="6B042B28"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Naiemah, U., Zuraini Zin Aris, A., Mohd Karim, K., Hanie Abu Samah, I., Sa, S., &amp; Mutalib, A. (2017). Relationships between Organizational Commitment, OCB, Organizational Justice and Turnover Intention: Evidence from Educational Institution in Malaysia. </w:t>
      </w:r>
      <w:r w:rsidRPr="0013266C">
        <w:rPr>
          <w:rFonts w:cs="Times New Roman"/>
          <w:i/>
          <w:iCs/>
          <w:noProof/>
          <w:szCs w:val="24"/>
        </w:rPr>
        <w:t>Review of Integrative Business and Economics Research</w:t>
      </w:r>
      <w:r w:rsidRPr="0013266C">
        <w:rPr>
          <w:rFonts w:cs="Times New Roman"/>
          <w:noProof/>
          <w:szCs w:val="24"/>
        </w:rPr>
        <w:t xml:space="preserve">, </w:t>
      </w:r>
      <w:r w:rsidRPr="0013266C">
        <w:rPr>
          <w:rFonts w:cs="Times New Roman"/>
          <w:i/>
          <w:iCs/>
          <w:noProof/>
          <w:szCs w:val="24"/>
        </w:rPr>
        <w:t>6</w:t>
      </w:r>
      <w:r w:rsidRPr="0013266C">
        <w:rPr>
          <w:rFonts w:cs="Times New Roman"/>
          <w:noProof/>
          <w:szCs w:val="24"/>
        </w:rPr>
        <w:t>(2), 64. http://buscompress.com/journal-home.html</w:t>
      </w:r>
    </w:p>
    <w:p w14:paraId="19F88CBA"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Nica, E. (2016). Employee Voluntary Turnover As a Negative Indicator of Organizational Effectiveness. </w:t>
      </w:r>
      <w:r w:rsidRPr="0013266C">
        <w:rPr>
          <w:rFonts w:cs="Times New Roman"/>
          <w:i/>
          <w:iCs/>
          <w:noProof/>
          <w:szCs w:val="24"/>
        </w:rPr>
        <w:t>Psychosociological Issues in Human Resource Management</w:t>
      </w:r>
      <w:r w:rsidRPr="0013266C">
        <w:rPr>
          <w:rFonts w:cs="Times New Roman"/>
          <w:noProof/>
          <w:szCs w:val="24"/>
        </w:rPr>
        <w:t xml:space="preserve">, </w:t>
      </w:r>
      <w:r w:rsidRPr="0013266C">
        <w:rPr>
          <w:rFonts w:cs="Times New Roman"/>
          <w:i/>
          <w:iCs/>
          <w:noProof/>
          <w:szCs w:val="24"/>
        </w:rPr>
        <w:t>4</w:t>
      </w:r>
      <w:r w:rsidRPr="0013266C">
        <w:rPr>
          <w:rFonts w:cs="Times New Roman"/>
          <w:noProof/>
          <w:szCs w:val="24"/>
        </w:rPr>
        <w:t>(2), 220. https://doi.org/10.22381/pihrm4220169</w:t>
      </w:r>
    </w:p>
    <w:p w14:paraId="6F3B8453"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Park, T. Y., &amp; Shaw, J. D. (2013). Turnover rates and organizational performance: A meta-analysis. </w:t>
      </w:r>
      <w:r w:rsidRPr="0013266C">
        <w:rPr>
          <w:rFonts w:cs="Times New Roman"/>
          <w:i/>
          <w:iCs/>
          <w:noProof/>
          <w:szCs w:val="24"/>
        </w:rPr>
        <w:t>Journal of Applied Psychology</w:t>
      </w:r>
      <w:r w:rsidRPr="0013266C">
        <w:rPr>
          <w:rFonts w:cs="Times New Roman"/>
          <w:noProof/>
          <w:szCs w:val="24"/>
        </w:rPr>
        <w:t xml:space="preserve">, </w:t>
      </w:r>
      <w:r w:rsidRPr="0013266C">
        <w:rPr>
          <w:rFonts w:cs="Times New Roman"/>
          <w:i/>
          <w:iCs/>
          <w:noProof/>
          <w:szCs w:val="24"/>
        </w:rPr>
        <w:t>98</w:t>
      </w:r>
      <w:r w:rsidRPr="0013266C">
        <w:rPr>
          <w:rFonts w:cs="Times New Roman"/>
          <w:noProof/>
          <w:szCs w:val="24"/>
        </w:rPr>
        <w:t>(2), 268–309. https://doi.org/10.1037/a0030723</w:t>
      </w:r>
    </w:p>
    <w:p w14:paraId="59504C4D"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Podsakoff, P. M., MacKenzie, S. B., Lee, J. Y., &amp; Podsakoff, N. P. (2003). Common Method Biases in Behavioral Research: A Critical Review of the Literature and Recommended Remedies. </w:t>
      </w:r>
      <w:r w:rsidRPr="0013266C">
        <w:rPr>
          <w:rFonts w:cs="Times New Roman"/>
          <w:i/>
          <w:iCs/>
          <w:noProof/>
          <w:szCs w:val="24"/>
        </w:rPr>
        <w:t>Journal of Applied Psychology</w:t>
      </w:r>
      <w:r w:rsidRPr="0013266C">
        <w:rPr>
          <w:rFonts w:cs="Times New Roman"/>
          <w:noProof/>
          <w:szCs w:val="24"/>
        </w:rPr>
        <w:t xml:space="preserve">, </w:t>
      </w:r>
      <w:r w:rsidRPr="0013266C">
        <w:rPr>
          <w:rFonts w:cs="Times New Roman"/>
          <w:i/>
          <w:iCs/>
          <w:noProof/>
          <w:szCs w:val="24"/>
        </w:rPr>
        <w:t>88</w:t>
      </w:r>
      <w:r w:rsidRPr="0013266C">
        <w:rPr>
          <w:rFonts w:cs="Times New Roman"/>
          <w:noProof/>
          <w:szCs w:val="24"/>
        </w:rPr>
        <w:t>(5), 879–903. https://doi.org/10.1037/0021-9010.88.5.879</w:t>
      </w:r>
    </w:p>
    <w:p w14:paraId="788C1264"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Purba, D. E., Oostrom, J. K., Born, M. P., &amp; Van Der Molen, H. T. (2016). The relationships between trust in supervisor, turnover intentions, and voluntary turnover: Testing the mediating effect of on-the-job embeddedness. </w:t>
      </w:r>
      <w:r w:rsidRPr="0013266C">
        <w:rPr>
          <w:rFonts w:cs="Times New Roman"/>
          <w:i/>
          <w:iCs/>
          <w:noProof/>
          <w:szCs w:val="24"/>
        </w:rPr>
        <w:t>Journal of Personnel Psychology</w:t>
      </w:r>
      <w:r w:rsidRPr="0013266C">
        <w:rPr>
          <w:rFonts w:cs="Times New Roman"/>
          <w:noProof/>
          <w:szCs w:val="24"/>
        </w:rPr>
        <w:t xml:space="preserve">, </w:t>
      </w:r>
      <w:r w:rsidRPr="0013266C">
        <w:rPr>
          <w:rFonts w:cs="Times New Roman"/>
          <w:i/>
          <w:iCs/>
          <w:noProof/>
          <w:szCs w:val="24"/>
        </w:rPr>
        <w:t>15</w:t>
      </w:r>
      <w:r w:rsidRPr="0013266C">
        <w:rPr>
          <w:rFonts w:cs="Times New Roman"/>
          <w:noProof/>
          <w:szCs w:val="24"/>
        </w:rPr>
        <w:t>(4), 174–183. https://doi.org/10.1027/1866-5888/a000165</w:t>
      </w:r>
    </w:p>
    <w:p w14:paraId="30AA802A"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Rahim, A., &amp; Cosby, D. M. (2016). A model of workplace incivility, job burnout, </w:t>
      </w:r>
      <w:r w:rsidRPr="0013266C">
        <w:rPr>
          <w:rFonts w:cs="Times New Roman"/>
          <w:noProof/>
          <w:szCs w:val="24"/>
        </w:rPr>
        <w:lastRenderedPageBreak/>
        <w:t xml:space="preserve">turnover intentions, and job performance. </w:t>
      </w:r>
      <w:r w:rsidRPr="0013266C">
        <w:rPr>
          <w:rFonts w:cs="Times New Roman"/>
          <w:i/>
          <w:iCs/>
          <w:noProof/>
          <w:szCs w:val="24"/>
        </w:rPr>
        <w:t>Journal of Management Development</w:t>
      </w:r>
      <w:r w:rsidRPr="0013266C">
        <w:rPr>
          <w:rFonts w:cs="Times New Roman"/>
          <w:noProof/>
          <w:szCs w:val="24"/>
        </w:rPr>
        <w:t xml:space="preserve">, </w:t>
      </w:r>
      <w:r w:rsidRPr="0013266C">
        <w:rPr>
          <w:rFonts w:cs="Times New Roman"/>
          <w:i/>
          <w:iCs/>
          <w:noProof/>
          <w:szCs w:val="24"/>
        </w:rPr>
        <w:t>35</w:t>
      </w:r>
      <w:r w:rsidRPr="0013266C">
        <w:rPr>
          <w:rFonts w:cs="Times New Roman"/>
          <w:noProof/>
          <w:szCs w:val="24"/>
        </w:rPr>
        <w:t>(10), 1255–1265. https://doi.org/10.1108/JMD-09-2015-0138</w:t>
      </w:r>
    </w:p>
    <w:p w14:paraId="18038C39"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Reich, T. C., &amp; Hershcovis, M. S. (2015). Observing workplace incivility. </w:t>
      </w:r>
      <w:r w:rsidRPr="0013266C">
        <w:rPr>
          <w:rFonts w:cs="Times New Roman"/>
          <w:i/>
          <w:iCs/>
          <w:noProof/>
          <w:szCs w:val="24"/>
        </w:rPr>
        <w:t>Journal of Applied Psychology</w:t>
      </w:r>
      <w:r w:rsidRPr="0013266C">
        <w:rPr>
          <w:rFonts w:cs="Times New Roman"/>
          <w:noProof/>
          <w:szCs w:val="24"/>
        </w:rPr>
        <w:t xml:space="preserve">, </w:t>
      </w:r>
      <w:r w:rsidRPr="0013266C">
        <w:rPr>
          <w:rFonts w:cs="Times New Roman"/>
          <w:i/>
          <w:iCs/>
          <w:noProof/>
          <w:szCs w:val="24"/>
        </w:rPr>
        <w:t>100</w:t>
      </w:r>
      <w:r w:rsidRPr="0013266C">
        <w:rPr>
          <w:rFonts w:cs="Times New Roman"/>
          <w:noProof/>
          <w:szCs w:val="24"/>
        </w:rPr>
        <w:t>(1), 203–215. https://doi.org/10.1037/a0036464</w:t>
      </w:r>
    </w:p>
    <w:p w14:paraId="5B272CB0"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Renaud, S., Morin, L., &amp; Béchard, A. (2017). Traditional benefits versus perquisites: A longitudinal test of their differential impact on employee turnover. </w:t>
      </w:r>
      <w:r w:rsidRPr="0013266C">
        <w:rPr>
          <w:rFonts w:cs="Times New Roman"/>
          <w:i/>
          <w:iCs/>
          <w:noProof/>
          <w:szCs w:val="24"/>
        </w:rPr>
        <w:t>Journal of Personnel Psychology</w:t>
      </w:r>
      <w:r w:rsidRPr="0013266C">
        <w:rPr>
          <w:rFonts w:cs="Times New Roman"/>
          <w:noProof/>
          <w:szCs w:val="24"/>
        </w:rPr>
        <w:t xml:space="preserve">, </w:t>
      </w:r>
      <w:r w:rsidRPr="0013266C">
        <w:rPr>
          <w:rFonts w:cs="Times New Roman"/>
          <w:i/>
          <w:iCs/>
          <w:noProof/>
          <w:szCs w:val="24"/>
        </w:rPr>
        <w:t>16</w:t>
      </w:r>
      <w:r w:rsidRPr="0013266C">
        <w:rPr>
          <w:rFonts w:cs="Times New Roman"/>
          <w:noProof/>
          <w:szCs w:val="24"/>
        </w:rPr>
        <w:t>(2), 91–103. https://doi.org/10.1027/1866-5888/a000180</w:t>
      </w:r>
    </w:p>
    <w:p w14:paraId="08EA4ECE"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Sharma, N., &amp; Singh, V. K. (2016). Effect of workplace incivility on job satisfaction and turnover intentions in India. </w:t>
      </w:r>
      <w:r w:rsidRPr="0013266C">
        <w:rPr>
          <w:rFonts w:cs="Times New Roman"/>
          <w:i/>
          <w:iCs/>
          <w:noProof/>
          <w:szCs w:val="24"/>
        </w:rPr>
        <w:t>South Asian Journal of Global Business Research</w:t>
      </w:r>
      <w:r w:rsidRPr="0013266C">
        <w:rPr>
          <w:rFonts w:cs="Times New Roman"/>
          <w:noProof/>
          <w:szCs w:val="24"/>
        </w:rPr>
        <w:t xml:space="preserve">, </w:t>
      </w:r>
      <w:r w:rsidRPr="0013266C">
        <w:rPr>
          <w:rFonts w:cs="Times New Roman"/>
          <w:i/>
          <w:iCs/>
          <w:noProof/>
          <w:szCs w:val="24"/>
        </w:rPr>
        <w:t>5</w:t>
      </w:r>
      <w:r w:rsidRPr="0013266C">
        <w:rPr>
          <w:rFonts w:cs="Times New Roman"/>
          <w:noProof/>
          <w:szCs w:val="24"/>
        </w:rPr>
        <w:t>(2), 234–249. https://doi.org/10.1108/SAJGBR-02-2015-0020</w:t>
      </w:r>
    </w:p>
    <w:p w14:paraId="1FDDF9C6"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Super, D. E., &amp; Jordaan, P. (1973). Career Development Theory. </w:t>
      </w:r>
      <w:r w:rsidRPr="0013266C">
        <w:rPr>
          <w:rFonts w:cs="Times New Roman"/>
          <w:i/>
          <w:iCs/>
          <w:noProof/>
          <w:szCs w:val="24"/>
        </w:rPr>
        <w:t>British Journal of Guidance &amp; Counselling</w:t>
      </w:r>
      <w:r w:rsidRPr="0013266C">
        <w:rPr>
          <w:rFonts w:cs="Times New Roman"/>
          <w:noProof/>
          <w:szCs w:val="24"/>
        </w:rPr>
        <w:t xml:space="preserve">, </w:t>
      </w:r>
      <w:r w:rsidRPr="0013266C">
        <w:rPr>
          <w:rFonts w:cs="Times New Roman"/>
          <w:i/>
          <w:iCs/>
          <w:noProof/>
          <w:szCs w:val="24"/>
        </w:rPr>
        <w:t>1</w:t>
      </w:r>
      <w:r w:rsidRPr="0013266C">
        <w:rPr>
          <w:rFonts w:cs="Times New Roman"/>
          <w:noProof/>
          <w:szCs w:val="24"/>
        </w:rPr>
        <w:t>(1), 3–16. https://doi.org/10.1080/03069887308259333</w:t>
      </w:r>
    </w:p>
    <w:p w14:paraId="21C3D89B"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Tang, X., Wang, M. Te, Guo, J., &amp; Salmela-Aro, K. (2019). Building Grit: The Longitudinal Pathways between Mindset, Commitment, Grit, and Academic Outcomes. </w:t>
      </w:r>
      <w:r w:rsidRPr="0013266C">
        <w:rPr>
          <w:rFonts w:cs="Times New Roman"/>
          <w:i/>
          <w:iCs/>
          <w:noProof/>
          <w:szCs w:val="24"/>
        </w:rPr>
        <w:t>Journal of Youth and Adolescence</w:t>
      </w:r>
      <w:r w:rsidRPr="0013266C">
        <w:rPr>
          <w:rFonts w:cs="Times New Roman"/>
          <w:noProof/>
          <w:szCs w:val="24"/>
        </w:rPr>
        <w:t xml:space="preserve">, </w:t>
      </w:r>
      <w:r w:rsidRPr="0013266C">
        <w:rPr>
          <w:rFonts w:cs="Times New Roman"/>
          <w:i/>
          <w:iCs/>
          <w:noProof/>
          <w:szCs w:val="24"/>
        </w:rPr>
        <w:t>48</w:t>
      </w:r>
      <w:r w:rsidRPr="0013266C">
        <w:rPr>
          <w:rFonts w:cs="Times New Roman"/>
          <w:noProof/>
          <w:szCs w:val="24"/>
        </w:rPr>
        <w:t>(5), 850–863. https://doi.org/10.1007/s10964-019-00998-0</w:t>
      </w:r>
    </w:p>
    <w:p w14:paraId="71596435"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Taylor, S. G., Bedeian, A. G., &amp; Kluemper, D. H. (2012). Linking workplace incivility to citizenship performance: The combined effects of affective commitment and conscientiousness. </w:t>
      </w:r>
      <w:r w:rsidRPr="0013266C">
        <w:rPr>
          <w:rFonts w:cs="Times New Roman"/>
          <w:i/>
          <w:iCs/>
          <w:noProof/>
          <w:szCs w:val="24"/>
        </w:rPr>
        <w:t>Journal of Organizational Behavior</w:t>
      </w:r>
      <w:r w:rsidRPr="0013266C">
        <w:rPr>
          <w:rFonts w:cs="Times New Roman"/>
          <w:noProof/>
          <w:szCs w:val="24"/>
        </w:rPr>
        <w:t xml:space="preserve">, </w:t>
      </w:r>
      <w:r w:rsidRPr="0013266C">
        <w:rPr>
          <w:rFonts w:cs="Times New Roman"/>
          <w:i/>
          <w:iCs/>
          <w:noProof/>
          <w:szCs w:val="24"/>
        </w:rPr>
        <w:t>33</w:t>
      </w:r>
      <w:r w:rsidRPr="0013266C">
        <w:rPr>
          <w:rFonts w:cs="Times New Roman"/>
          <w:noProof/>
          <w:szCs w:val="24"/>
        </w:rPr>
        <w:t>(7), 878–893. https://doi.org/10.1002/job.773</w:t>
      </w:r>
    </w:p>
    <w:p w14:paraId="0D664469"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Tricahyadinata, I., Hendryadi, Suryani, Zainurossalamia ZA, S., &amp; Riadi, S. S. (2020). Workplace incivility, work engagement, and turnover intentions: Multi-group analysis. </w:t>
      </w:r>
      <w:r w:rsidRPr="0013266C">
        <w:rPr>
          <w:rFonts w:cs="Times New Roman"/>
          <w:i/>
          <w:iCs/>
          <w:noProof/>
          <w:szCs w:val="24"/>
        </w:rPr>
        <w:t>Cogent Psychology</w:t>
      </w:r>
      <w:r w:rsidRPr="0013266C">
        <w:rPr>
          <w:rFonts w:cs="Times New Roman"/>
          <w:noProof/>
          <w:szCs w:val="24"/>
        </w:rPr>
        <w:t xml:space="preserve">, </w:t>
      </w:r>
      <w:r w:rsidRPr="0013266C">
        <w:rPr>
          <w:rFonts w:cs="Times New Roman"/>
          <w:i/>
          <w:iCs/>
          <w:noProof/>
          <w:szCs w:val="24"/>
        </w:rPr>
        <w:t>7</w:t>
      </w:r>
      <w:r w:rsidRPr="0013266C">
        <w:rPr>
          <w:rFonts w:cs="Times New Roman"/>
          <w:noProof/>
          <w:szCs w:val="24"/>
        </w:rPr>
        <w:t>(1), 1743627. https://doi.org/10.1080/23311908.2020.1743627</w:t>
      </w:r>
    </w:p>
    <w:p w14:paraId="275B2D10"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Usher, E. L., Li, C. R., Butz, A. R., &amp; Rojas, J. P. (2019). Perseverant grit and self-efficacy: Are both essential for children’s academic success? </w:t>
      </w:r>
      <w:r w:rsidRPr="0013266C">
        <w:rPr>
          <w:rFonts w:cs="Times New Roman"/>
          <w:i/>
          <w:iCs/>
          <w:noProof/>
          <w:szCs w:val="24"/>
        </w:rPr>
        <w:t>Journal of Educational Psychology</w:t>
      </w:r>
      <w:r w:rsidRPr="0013266C">
        <w:rPr>
          <w:rFonts w:cs="Times New Roman"/>
          <w:noProof/>
          <w:szCs w:val="24"/>
        </w:rPr>
        <w:t xml:space="preserve">, </w:t>
      </w:r>
      <w:r w:rsidRPr="0013266C">
        <w:rPr>
          <w:rFonts w:cs="Times New Roman"/>
          <w:i/>
          <w:iCs/>
          <w:noProof/>
          <w:szCs w:val="24"/>
        </w:rPr>
        <w:t>111</w:t>
      </w:r>
      <w:r w:rsidRPr="0013266C">
        <w:rPr>
          <w:rFonts w:cs="Times New Roman"/>
          <w:noProof/>
          <w:szCs w:val="24"/>
        </w:rPr>
        <w:t>(5), 877–902. https://doi.org/10.1037/edu0000324</w:t>
      </w:r>
    </w:p>
    <w:p w14:paraId="6FDC8C23"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Vandenberg, R. J., &amp; Nelson, J. B. (1999). Disaggregating the motives underlying turnover intentions: When do intentions predict turnover behavior? </w:t>
      </w:r>
      <w:r w:rsidRPr="0013266C">
        <w:rPr>
          <w:rFonts w:cs="Times New Roman"/>
          <w:i/>
          <w:iCs/>
          <w:noProof/>
          <w:szCs w:val="24"/>
        </w:rPr>
        <w:t>Human Relations</w:t>
      </w:r>
      <w:r w:rsidRPr="0013266C">
        <w:rPr>
          <w:rFonts w:cs="Times New Roman"/>
          <w:noProof/>
          <w:szCs w:val="24"/>
        </w:rPr>
        <w:t xml:space="preserve">, </w:t>
      </w:r>
      <w:r w:rsidRPr="0013266C">
        <w:rPr>
          <w:rFonts w:cs="Times New Roman"/>
          <w:i/>
          <w:iCs/>
          <w:noProof/>
          <w:szCs w:val="24"/>
        </w:rPr>
        <w:t>52</w:t>
      </w:r>
      <w:r w:rsidRPr="0013266C">
        <w:rPr>
          <w:rFonts w:cs="Times New Roman"/>
          <w:noProof/>
          <w:szCs w:val="24"/>
        </w:rPr>
        <w:t>(10), 1313–1336. https://doi.org/10.1177/001872679905201005</w:t>
      </w:r>
    </w:p>
    <w:p w14:paraId="7AF905EF" w14:textId="77777777" w:rsidR="0013266C" w:rsidRPr="0013266C" w:rsidRDefault="0013266C" w:rsidP="00A33BE4">
      <w:pPr>
        <w:widowControl w:val="0"/>
        <w:autoSpaceDE w:val="0"/>
        <w:autoSpaceDN w:val="0"/>
        <w:adjustRightInd w:val="0"/>
        <w:spacing w:line="240" w:lineRule="auto"/>
        <w:ind w:left="480" w:hanging="480"/>
        <w:jc w:val="both"/>
        <w:rPr>
          <w:rFonts w:cs="Times New Roman"/>
          <w:noProof/>
          <w:szCs w:val="24"/>
        </w:rPr>
      </w:pPr>
      <w:r w:rsidRPr="0013266C">
        <w:rPr>
          <w:rFonts w:cs="Times New Roman"/>
          <w:noProof/>
          <w:szCs w:val="24"/>
        </w:rPr>
        <w:t xml:space="preserve">Weller, I., Holtom, B. C., Matiaske, W., &amp; Mellewigt, T. (2009). Level and Time Effects of Recruitment Sources on Early Voluntary Turnover. </w:t>
      </w:r>
      <w:r w:rsidRPr="0013266C">
        <w:rPr>
          <w:rFonts w:cs="Times New Roman"/>
          <w:i/>
          <w:iCs/>
          <w:noProof/>
          <w:szCs w:val="24"/>
        </w:rPr>
        <w:t>Journal of Applied Psychology</w:t>
      </w:r>
      <w:r w:rsidRPr="0013266C">
        <w:rPr>
          <w:rFonts w:cs="Times New Roman"/>
          <w:noProof/>
          <w:szCs w:val="24"/>
        </w:rPr>
        <w:t xml:space="preserve">, </w:t>
      </w:r>
      <w:r w:rsidRPr="0013266C">
        <w:rPr>
          <w:rFonts w:cs="Times New Roman"/>
          <w:i/>
          <w:iCs/>
          <w:noProof/>
          <w:szCs w:val="24"/>
        </w:rPr>
        <w:t>94</w:t>
      </w:r>
      <w:r w:rsidRPr="0013266C">
        <w:rPr>
          <w:rFonts w:cs="Times New Roman"/>
          <w:noProof/>
          <w:szCs w:val="24"/>
        </w:rPr>
        <w:t>(5), 1146–1162. https://doi.org/10.1037/a0015924</w:t>
      </w:r>
    </w:p>
    <w:p w14:paraId="1A859219" w14:textId="256696AC" w:rsidR="00F16101" w:rsidRDefault="0013266C" w:rsidP="00A33BE4">
      <w:pPr>
        <w:widowControl w:val="0"/>
        <w:autoSpaceDE w:val="0"/>
        <w:autoSpaceDN w:val="0"/>
        <w:adjustRightInd w:val="0"/>
        <w:spacing w:line="240" w:lineRule="auto"/>
        <w:ind w:left="480" w:hanging="480"/>
        <w:jc w:val="both"/>
        <w:rPr>
          <w:rFonts w:cs="Times New Roman"/>
          <w:szCs w:val="24"/>
          <w:lang w:val="en-US"/>
        </w:rPr>
      </w:pPr>
      <w:r w:rsidRPr="0013266C">
        <w:rPr>
          <w:rFonts w:cs="Times New Roman"/>
          <w:noProof/>
          <w:szCs w:val="24"/>
        </w:rPr>
        <w:t xml:space="preserve">Xiong, R., &amp; Wen, Y. (2020). Employees’ turnover intention and behavioral outcomes: The role of work engagement. </w:t>
      </w:r>
      <w:r w:rsidRPr="0013266C">
        <w:rPr>
          <w:rFonts w:cs="Times New Roman"/>
          <w:i/>
          <w:iCs/>
          <w:noProof/>
          <w:szCs w:val="24"/>
        </w:rPr>
        <w:t>Social Behavior and Personality</w:t>
      </w:r>
      <w:r w:rsidRPr="0013266C">
        <w:rPr>
          <w:rFonts w:cs="Times New Roman"/>
          <w:noProof/>
          <w:szCs w:val="24"/>
        </w:rPr>
        <w:t xml:space="preserve">, </w:t>
      </w:r>
      <w:r w:rsidRPr="0013266C">
        <w:rPr>
          <w:rFonts w:cs="Times New Roman"/>
          <w:i/>
          <w:iCs/>
          <w:noProof/>
          <w:szCs w:val="24"/>
        </w:rPr>
        <w:t>48</w:t>
      </w:r>
      <w:r w:rsidRPr="0013266C">
        <w:rPr>
          <w:rFonts w:cs="Times New Roman"/>
          <w:noProof/>
          <w:szCs w:val="24"/>
        </w:rPr>
        <w:t>(1), 1–7. https://doi.org/10.2224/SBP.8609</w:t>
      </w:r>
      <w:r w:rsidR="00A555A1" w:rsidRPr="00AE4D6A">
        <w:rPr>
          <w:rFonts w:cs="Times New Roman"/>
          <w:szCs w:val="24"/>
          <w:lang w:val="en-US"/>
        </w:rPr>
        <w:fldChar w:fldCharType="end"/>
      </w:r>
    </w:p>
    <w:p w14:paraId="6BAF1A20" w14:textId="77777777" w:rsidR="00F16101" w:rsidRDefault="00F16101">
      <w:pPr>
        <w:rPr>
          <w:rFonts w:cs="Times New Roman"/>
          <w:szCs w:val="24"/>
          <w:lang w:val="en-US"/>
        </w:rPr>
      </w:pPr>
      <w:r>
        <w:rPr>
          <w:rFonts w:cs="Times New Roman"/>
          <w:szCs w:val="24"/>
          <w:lang w:val="en-US"/>
        </w:rPr>
        <w:br w:type="page"/>
      </w:r>
    </w:p>
    <w:p w14:paraId="2DC97A53" w14:textId="17BAEE6A" w:rsidR="005A61AC" w:rsidRDefault="00F16101" w:rsidP="00F16101">
      <w:pPr>
        <w:widowControl w:val="0"/>
        <w:autoSpaceDE w:val="0"/>
        <w:autoSpaceDN w:val="0"/>
        <w:adjustRightInd w:val="0"/>
        <w:spacing w:line="240" w:lineRule="auto"/>
        <w:ind w:left="480" w:hanging="480"/>
        <w:jc w:val="center"/>
        <w:rPr>
          <w:rFonts w:cs="Times New Roman"/>
          <w:b/>
          <w:szCs w:val="24"/>
        </w:rPr>
      </w:pPr>
      <w:r>
        <w:rPr>
          <w:rFonts w:cs="Times New Roman"/>
          <w:b/>
          <w:szCs w:val="24"/>
        </w:rPr>
        <w:lastRenderedPageBreak/>
        <w:t>DAFTAR LAMPIRAN</w:t>
      </w:r>
    </w:p>
    <w:p w14:paraId="795904B6" w14:textId="77777777" w:rsidR="00F16101" w:rsidRDefault="00F16101" w:rsidP="008946A2">
      <w:pPr>
        <w:widowControl w:val="0"/>
        <w:autoSpaceDE w:val="0"/>
        <w:autoSpaceDN w:val="0"/>
        <w:adjustRightInd w:val="0"/>
        <w:spacing w:line="240" w:lineRule="auto"/>
        <w:ind w:left="480" w:hanging="480"/>
        <w:rPr>
          <w:rFonts w:cs="Times New Roman"/>
          <w:b/>
          <w:szCs w:val="24"/>
        </w:rPr>
      </w:pPr>
    </w:p>
    <w:p w14:paraId="3C056603" w14:textId="77777777" w:rsidR="00253050" w:rsidRPr="00AE4D6A" w:rsidRDefault="00253050" w:rsidP="00253050">
      <w:pPr>
        <w:tabs>
          <w:tab w:val="left" w:pos="2964"/>
          <w:tab w:val="center" w:pos="4153"/>
        </w:tabs>
        <w:rPr>
          <w:rFonts w:cs="Times New Roman"/>
          <w:b/>
          <w:bCs/>
          <w:szCs w:val="24"/>
        </w:rPr>
      </w:pPr>
      <w:proofErr w:type="spellStart"/>
      <w:r w:rsidRPr="00AE4D6A">
        <w:rPr>
          <w:rFonts w:cs="Times New Roman"/>
          <w:b/>
          <w:bCs/>
          <w:szCs w:val="24"/>
        </w:rPr>
        <w:t>Reliabilitas</w:t>
      </w:r>
      <w:proofErr w:type="spellEnd"/>
      <w:r w:rsidRPr="00AE4D6A">
        <w:rPr>
          <w:rFonts w:cs="Times New Roman"/>
          <w:b/>
          <w:bCs/>
          <w:szCs w:val="24"/>
        </w:rPr>
        <w:t xml:space="preserve"> dan CRIT</w:t>
      </w:r>
    </w:p>
    <w:p w14:paraId="36275323" w14:textId="77777777" w:rsidR="00253050" w:rsidRPr="00AE4D6A" w:rsidRDefault="00253050" w:rsidP="00253050">
      <w:pPr>
        <w:rPr>
          <w:rFonts w:cs="Times New Roman"/>
          <w:b/>
          <w:bCs/>
          <w:szCs w:val="24"/>
        </w:rPr>
      </w:pPr>
      <w:r w:rsidRPr="008A0C64">
        <w:rPr>
          <w:rFonts w:cs="Times New Roman"/>
          <w:b/>
          <w:bCs/>
          <w:szCs w:val="24"/>
          <w:highlight w:val="yellow"/>
        </w:rPr>
        <w:t>Grit</w:t>
      </w:r>
    </w:p>
    <w:p w14:paraId="1DAD3B96" w14:textId="77777777" w:rsidR="00253050" w:rsidRPr="00AE4D6A" w:rsidRDefault="00253050" w:rsidP="00253050">
      <w:pPr>
        <w:rPr>
          <w:rFonts w:cs="Times New Roman"/>
          <w:szCs w:val="24"/>
        </w:rPr>
      </w:pPr>
    </w:p>
    <w:tbl>
      <w:tblPr>
        <w:tblpPr w:leftFromText="180" w:rightFromText="180" w:vertAnchor="text" w:horzAnchor="margin" w:tblpY="-443"/>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53050" w:rsidRPr="00AE4D6A" w14:paraId="67255D29" w14:textId="77777777" w:rsidTr="00F0566D">
        <w:trPr>
          <w:cantSplit/>
        </w:trPr>
        <w:tc>
          <w:tcPr>
            <w:tcW w:w="2692" w:type="dxa"/>
            <w:gridSpan w:val="2"/>
            <w:tcBorders>
              <w:top w:val="nil"/>
              <w:left w:val="nil"/>
              <w:bottom w:val="nil"/>
              <w:right w:val="nil"/>
            </w:tcBorders>
            <w:shd w:val="clear" w:color="auto" w:fill="FFFFFF"/>
            <w:vAlign w:val="center"/>
          </w:tcPr>
          <w:p w14:paraId="19D3A31D"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b/>
                <w:bCs/>
                <w:color w:val="000000"/>
                <w:szCs w:val="24"/>
              </w:rPr>
              <w:t>Reliability Statistics</w:t>
            </w:r>
          </w:p>
        </w:tc>
      </w:tr>
      <w:tr w:rsidR="00253050" w:rsidRPr="00AE4D6A" w14:paraId="54C4396C" w14:textId="77777777" w:rsidTr="00F0566D">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1F73CEA1"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38CABD12"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N of Items</w:t>
            </w:r>
          </w:p>
        </w:tc>
      </w:tr>
      <w:tr w:rsidR="00253050" w:rsidRPr="00AE4D6A" w14:paraId="04C1F973" w14:textId="77777777" w:rsidTr="00F0566D">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06DBD4EE"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.718</w:t>
            </w:r>
          </w:p>
        </w:tc>
        <w:tc>
          <w:tcPr>
            <w:tcW w:w="1180" w:type="dxa"/>
            <w:tcBorders>
              <w:top w:val="single" w:sz="16" w:space="0" w:color="000000"/>
              <w:bottom w:val="single" w:sz="16" w:space="0" w:color="000000"/>
              <w:right w:val="single" w:sz="16" w:space="0" w:color="000000"/>
            </w:tcBorders>
            <w:shd w:val="clear" w:color="auto" w:fill="FFFFFF"/>
            <w:vAlign w:val="center"/>
          </w:tcPr>
          <w:p w14:paraId="3A846921"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8</w:t>
            </w:r>
          </w:p>
        </w:tc>
      </w:tr>
    </w:tbl>
    <w:p w14:paraId="208B57D1" w14:textId="77777777" w:rsidR="00253050" w:rsidRPr="00AE4D6A" w:rsidRDefault="00253050" w:rsidP="00253050">
      <w:pPr>
        <w:autoSpaceDE w:val="0"/>
        <w:autoSpaceDN w:val="0"/>
        <w:adjustRightInd w:val="0"/>
        <w:spacing w:after="0" w:line="240" w:lineRule="auto"/>
        <w:rPr>
          <w:rFonts w:cs="Times New Roman"/>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253050" w:rsidRPr="00AE4D6A" w14:paraId="5C20970F" w14:textId="77777777" w:rsidTr="00F0566D">
        <w:trPr>
          <w:cantSplit/>
        </w:trPr>
        <w:tc>
          <w:tcPr>
            <w:tcW w:w="6606" w:type="dxa"/>
            <w:gridSpan w:val="5"/>
            <w:tcBorders>
              <w:top w:val="nil"/>
              <w:left w:val="nil"/>
              <w:bottom w:val="nil"/>
              <w:right w:val="nil"/>
            </w:tcBorders>
            <w:shd w:val="clear" w:color="auto" w:fill="FFFFFF"/>
            <w:vAlign w:val="center"/>
          </w:tcPr>
          <w:p w14:paraId="1CB4B8C1"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b/>
                <w:bCs/>
                <w:color w:val="000000"/>
                <w:szCs w:val="24"/>
              </w:rPr>
              <w:t>Item-Total Statistics</w:t>
            </w:r>
          </w:p>
        </w:tc>
      </w:tr>
      <w:tr w:rsidR="00253050" w:rsidRPr="00AE4D6A" w14:paraId="6FA7A6DC" w14:textId="77777777" w:rsidTr="00F0566D">
        <w:trPr>
          <w:cantSplit/>
        </w:trPr>
        <w:tc>
          <w:tcPr>
            <w:tcW w:w="73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94FF735" w14:textId="77777777" w:rsidR="00253050" w:rsidRPr="00AE4D6A" w:rsidRDefault="00253050" w:rsidP="00F0566D">
            <w:pPr>
              <w:autoSpaceDE w:val="0"/>
              <w:autoSpaceDN w:val="0"/>
              <w:adjustRightInd w:val="0"/>
              <w:spacing w:after="0" w:line="240" w:lineRule="auto"/>
              <w:rPr>
                <w:rFonts w:cs="Times New Roman"/>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3BCBA783"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Scale Mean if Item Deleted</w:t>
            </w:r>
          </w:p>
        </w:tc>
        <w:tc>
          <w:tcPr>
            <w:tcW w:w="1468" w:type="dxa"/>
            <w:tcBorders>
              <w:top w:val="single" w:sz="16" w:space="0" w:color="000000"/>
              <w:bottom w:val="single" w:sz="16" w:space="0" w:color="000000"/>
            </w:tcBorders>
            <w:shd w:val="clear" w:color="auto" w:fill="FFFFFF"/>
            <w:vAlign w:val="bottom"/>
          </w:tcPr>
          <w:p w14:paraId="0EE61EB7"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Scale Variance if Item Deleted</w:t>
            </w:r>
          </w:p>
        </w:tc>
        <w:tc>
          <w:tcPr>
            <w:tcW w:w="1468" w:type="dxa"/>
            <w:tcBorders>
              <w:top w:val="single" w:sz="16" w:space="0" w:color="000000"/>
              <w:bottom w:val="single" w:sz="16" w:space="0" w:color="000000"/>
            </w:tcBorders>
            <w:shd w:val="clear" w:color="auto" w:fill="FFFFFF"/>
            <w:vAlign w:val="bottom"/>
          </w:tcPr>
          <w:p w14:paraId="2D3508F4"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66A55480"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Cronbach's Alpha if Item Deleted</w:t>
            </w:r>
          </w:p>
        </w:tc>
      </w:tr>
      <w:tr w:rsidR="00253050" w:rsidRPr="00AE4D6A" w14:paraId="251B236C" w14:textId="77777777" w:rsidTr="00F0566D">
        <w:trPr>
          <w:cantSplit/>
        </w:trPr>
        <w:tc>
          <w:tcPr>
            <w:tcW w:w="734" w:type="dxa"/>
            <w:tcBorders>
              <w:top w:val="single" w:sz="16" w:space="0" w:color="000000"/>
              <w:left w:val="single" w:sz="16" w:space="0" w:color="000000"/>
              <w:bottom w:val="nil"/>
              <w:right w:val="single" w:sz="16" w:space="0" w:color="000000"/>
            </w:tcBorders>
            <w:shd w:val="clear" w:color="auto" w:fill="FFFFFF"/>
          </w:tcPr>
          <w:p w14:paraId="0DB94980"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1</w:t>
            </w:r>
          </w:p>
        </w:tc>
        <w:tc>
          <w:tcPr>
            <w:tcW w:w="1468" w:type="dxa"/>
            <w:tcBorders>
              <w:top w:val="single" w:sz="16" w:space="0" w:color="000000"/>
              <w:left w:val="single" w:sz="16" w:space="0" w:color="000000"/>
              <w:bottom w:val="nil"/>
            </w:tcBorders>
            <w:shd w:val="clear" w:color="auto" w:fill="FFFFFF"/>
            <w:vAlign w:val="center"/>
          </w:tcPr>
          <w:p w14:paraId="1845657B"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32.00</w:t>
            </w:r>
          </w:p>
        </w:tc>
        <w:tc>
          <w:tcPr>
            <w:tcW w:w="1468" w:type="dxa"/>
            <w:tcBorders>
              <w:top w:val="single" w:sz="16" w:space="0" w:color="000000"/>
              <w:bottom w:val="nil"/>
            </w:tcBorders>
            <w:shd w:val="clear" w:color="auto" w:fill="FFFFFF"/>
            <w:vAlign w:val="center"/>
          </w:tcPr>
          <w:p w14:paraId="3952D91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21.355</w:t>
            </w:r>
          </w:p>
        </w:tc>
        <w:tc>
          <w:tcPr>
            <w:tcW w:w="1468" w:type="dxa"/>
            <w:tcBorders>
              <w:top w:val="single" w:sz="16" w:space="0" w:color="000000"/>
              <w:bottom w:val="nil"/>
            </w:tcBorders>
            <w:shd w:val="clear" w:color="auto" w:fill="FFFFFF"/>
            <w:vAlign w:val="center"/>
          </w:tcPr>
          <w:p w14:paraId="3A5EB35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.296</w:t>
            </w:r>
          </w:p>
        </w:tc>
        <w:tc>
          <w:tcPr>
            <w:tcW w:w="1468" w:type="dxa"/>
            <w:tcBorders>
              <w:top w:val="single" w:sz="16" w:space="0" w:color="000000"/>
              <w:bottom w:val="nil"/>
              <w:right w:val="single" w:sz="16" w:space="0" w:color="000000"/>
            </w:tcBorders>
            <w:shd w:val="clear" w:color="auto" w:fill="FFFFFF"/>
            <w:vAlign w:val="center"/>
          </w:tcPr>
          <w:p w14:paraId="5E134A6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.719</w:t>
            </w:r>
          </w:p>
        </w:tc>
      </w:tr>
      <w:tr w:rsidR="00253050" w:rsidRPr="00AE4D6A" w14:paraId="7C49C132" w14:textId="77777777" w:rsidTr="00F0566D">
        <w:trPr>
          <w:cantSplit/>
        </w:trPr>
        <w:tc>
          <w:tcPr>
            <w:tcW w:w="734" w:type="dxa"/>
            <w:tcBorders>
              <w:top w:val="nil"/>
              <w:left w:val="single" w:sz="16" w:space="0" w:color="000000"/>
              <w:bottom w:val="nil"/>
              <w:right w:val="single" w:sz="16" w:space="0" w:color="000000"/>
            </w:tcBorders>
            <w:shd w:val="clear" w:color="auto" w:fill="FFFFFF"/>
          </w:tcPr>
          <w:p w14:paraId="1D2AA853"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2</w:t>
            </w:r>
          </w:p>
        </w:tc>
        <w:tc>
          <w:tcPr>
            <w:tcW w:w="1468" w:type="dxa"/>
            <w:tcBorders>
              <w:top w:val="nil"/>
              <w:left w:val="single" w:sz="16" w:space="0" w:color="000000"/>
              <w:bottom w:val="nil"/>
            </w:tcBorders>
            <w:shd w:val="clear" w:color="auto" w:fill="FFFFFF"/>
            <w:vAlign w:val="center"/>
          </w:tcPr>
          <w:p w14:paraId="08883393"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31.95</w:t>
            </w:r>
          </w:p>
        </w:tc>
        <w:tc>
          <w:tcPr>
            <w:tcW w:w="1468" w:type="dxa"/>
            <w:tcBorders>
              <w:top w:val="nil"/>
              <w:bottom w:val="nil"/>
            </w:tcBorders>
            <w:shd w:val="clear" w:color="auto" w:fill="FFFFFF"/>
            <w:vAlign w:val="center"/>
          </w:tcPr>
          <w:p w14:paraId="6C2F4373"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19.288</w:t>
            </w:r>
          </w:p>
        </w:tc>
        <w:tc>
          <w:tcPr>
            <w:tcW w:w="1468" w:type="dxa"/>
            <w:tcBorders>
              <w:top w:val="nil"/>
              <w:bottom w:val="nil"/>
            </w:tcBorders>
            <w:shd w:val="clear" w:color="auto" w:fill="FFFFFF"/>
            <w:vAlign w:val="center"/>
          </w:tcPr>
          <w:p w14:paraId="6C3B83B1"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.484</w:t>
            </w:r>
          </w:p>
        </w:tc>
        <w:tc>
          <w:tcPr>
            <w:tcW w:w="1468" w:type="dxa"/>
            <w:tcBorders>
              <w:top w:val="nil"/>
              <w:bottom w:val="nil"/>
              <w:right w:val="single" w:sz="16" w:space="0" w:color="000000"/>
            </w:tcBorders>
            <w:shd w:val="clear" w:color="auto" w:fill="FFFFFF"/>
            <w:vAlign w:val="center"/>
          </w:tcPr>
          <w:p w14:paraId="42381350"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.672</w:t>
            </w:r>
          </w:p>
        </w:tc>
      </w:tr>
      <w:tr w:rsidR="00253050" w:rsidRPr="00AE4D6A" w14:paraId="2B27F957" w14:textId="77777777" w:rsidTr="00F0566D">
        <w:trPr>
          <w:cantSplit/>
        </w:trPr>
        <w:tc>
          <w:tcPr>
            <w:tcW w:w="734" w:type="dxa"/>
            <w:tcBorders>
              <w:top w:val="nil"/>
              <w:left w:val="single" w:sz="16" w:space="0" w:color="000000"/>
              <w:bottom w:val="nil"/>
              <w:right w:val="single" w:sz="16" w:space="0" w:color="000000"/>
            </w:tcBorders>
            <w:shd w:val="clear" w:color="auto" w:fill="FFFFFF"/>
          </w:tcPr>
          <w:p w14:paraId="348592E7"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3</w:t>
            </w:r>
          </w:p>
        </w:tc>
        <w:tc>
          <w:tcPr>
            <w:tcW w:w="1468" w:type="dxa"/>
            <w:tcBorders>
              <w:top w:val="nil"/>
              <w:left w:val="single" w:sz="16" w:space="0" w:color="000000"/>
              <w:bottom w:val="nil"/>
            </w:tcBorders>
            <w:shd w:val="clear" w:color="auto" w:fill="FFFFFF"/>
            <w:vAlign w:val="center"/>
          </w:tcPr>
          <w:p w14:paraId="03616597"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31.73</w:t>
            </w:r>
          </w:p>
        </w:tc>
        <w:tc>
          <w:tcPr>
            <w:tcW w:w="1468" w:type="dxa"/>
            <w:tcBorders>
              <w:top w:val="nil"/>
              <w:bottom w:val="nil"/>
            </w:tcBorders>
            <w:shd w:val="clear" w:color="auto" w:fill="FFFFFF"/>
            <w:vAlign w:val="center"/>
          </w:tcPr>
          <w:p w14:paraId="4A82F1C6"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18.495</w:t>
            </w:r>
          </w:p>
        </w:tc>
        <w:tc>
          <w:tcPr>
            <w:tcW w:w="1468" w:type="dxa"/>
            <w:tcBorders>
              <w:top w:val="nil"/>
              <w:bottom w:val="nil"/>
            </w:tcBorders>
            <w:shd w:val="clear" w:color="auto" w:fill="FFFFFF"/>
            <w:vAlign w:val="center"/>
          </w:tcPr>
          <w:p w14:paraId="1C82214F"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.554</w:t>
            </w:r>
          </w:p>
        </w:tc>
        <w:tc>
          <w:tcPr>
            <w:tcW w:w="1468" w:type="dxa"/>
            <w:tcBorders>
              <w:top w:val="nil"/>
              <w:bottom w:val="nil"/>
              <w:right w:val="single" w:sz="16" w:space="0" w:color="000000"/>
            </w:tcBorders>
            <w:shd w:val="clear" w:color="auto" w:fill="FFFFFF"/>
            <w:vAlign w:val="center"/>
          </w:tcPr>
          <w:p w14:paraId="47448826"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.654</w:t>
            </w:r>
          </w:p>
        </w:tc>
      </w:tr>
      <w:tr w:rsidR="00253050" w:rsidRPr="00AE4D6A" w14:paraId="7394CEF7" w14:textId="77777777" w:rsidTr="00F0566D">
        <w:trPr>
          <w:cantSplit/>
        </w:trPr>
        <w:tc>
          <w:tcPr>
            <w:tcW w:w="734" w:type="dxa"/>
            <w:tcBorders>
              <w:top w:val="nil"/>
              <w:left w:val="single" w:sz="16" w:space="0" w:color="000000"/>
              <w:bottom w:val="nil"/>
              <w:right w:val="single" w:sz="16" w:space="0" w:color="000000"/>
            </w:tcBorders>
            <w:shd w:val="clear" w:color="auto" w:fill="FFFFFF"/>
          </w:tcPr>
          <w:p w14:paraId="379548C9"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4</w:t>
            </w:r>
          </w:p>
        </w:tc>
        <w:tc>
          <w:tcPr>
            <w:tcW w:w="1468" w:type="dxa"/>
            <w:tcBorders>
              <w:top w:val="nil"/>
              <w:left w:val="single" w:sz="16" w:space="0" w:color="000000"/>
              <w:bottom w:val="nil"/>
            </w:tcBorders>
            <w:shd w:val="clear" w:color="auto" w:fill="FFFFFF"/>
            <w:vAlign w:val="center"/>
          </w:tcPr>
          <w:p w14:paraId="75161A1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31.87</w:t>
            </w:r>
          </w:p>
        </w:tc>
        <w:tc>
          <w:tcPr>
            <w:tcW w:w="1468" w:type="dxa"/>
            <w:tcBorders>
              <w:top w:val="nil"/>
              <w:bottom w:val="nil"/>
            </w:tcBorders>
            <w:shd w:val="clear" w:color="auto" w:fill="FFFFFF"/>
            <w:vAlign w:val="center"/>
          </w:tcPr>
          <w:p w14:paraId="6BF4B53B"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20.750</w:t>
            </w:r>
          </w:p>
        </w:tc>
        <w:tc>
          <w:tcPr>
            <w:tcW w:w="1468" w:type="dxa"/>
            <w:tcBorders>
              <w:top w:val="nil"/>
              <w:bottom w:val="nil"/>
            </w:tcBorders>
            <w:shd w:val="clear" w:color="auto" w:fill="FFFFFF"/>
            <w:vAlign w:val="center"/>
          </w:tcPr>
          <w:p w14:paraId="25D98B73"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.409</w:t>
            </w:r>
          </w:p>
        </w:tc>
        <w:tc>
          <w:tcPr>
            <w:tcW w:w="1468" w:type="dxa"/>
            <w:tcBorders>
              <w:top w:val="nil"/>
              <w:bottom w:val="nil"/>
              <w:right w:val="single" w:sz="16" w:space="0" w:color="000000"/>
            </w:tcBorders>
            <w:shd w:val="clear" w:color="auto" w:fill="FFFFFF"/>
            <w:vAlign w:val="center"/>
          </w:tcPr>
          <w:p w14:paraId="25C78DB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.690</w:t>
            </w:r>
          </w:p>
        </w:tc>
      </w:tr>
      <w:tr w:rsidR="00253050" w:rsidRPr="00AE4D6A" w14:paraId="342AD2F6" w14:textId="77777777" w:rsidTr="00F0566D">
        <w:trPr>
          <w:cantSplit/>
        </w:trPr>
        <w:tc>
          <w:tcPr>
            <w:tcW w:w="734" w:type="dxa"/>
            <w:tcBorders>
              <w:top w:val="nil"/>
              <w:left w:val="single" w:sz="16" w:space="0" w:color="000000"/>
              <w:bottom w:val="nil"/>
              <w:right w:val="single" w:sz="16" w:space="0" w:color="000000"/>
            </w:tcBorders>
            <w:shd w:val="clear" w:color="auto" w:fill="FFFFFF"/>
          </w:tcPr>
          <w:p w14:paraId="2ED4D4FD"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5</w:t>
            </w:r>
          </w:p>
        </w:tc>
        <w:tc>
          <w:tcPr>
            <w:tcW w:w="1468" w:type="dxa"/>
            <w:tcBorders>
              <w:top w:val="nil"/>
              <w:left w:val="single" w:sz="16" w:space="0" w:color="000000"/>
              <w:bottom w:val="nil"/>
            </w:tcBorders>
            <w:shd w:val="clear" w:color="auto" w:fill="FFFFFF"/>
            <w:vAlign w:val="center"/>
          </w:tcPr>
          <w:p w14:paraId="35FBC01C"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30.60</w:t>
            </w:r>
          </w:p>
        </w:tc>
        <w:tc>
          <w:tcPr>
            <w:tcW w:w="1468" w:type="dxa"/>
            <w:tcBorders>
              <w:top w:val="nil"/>
              <w:bottom w:val="nil"/>
            </w:tcBorders>
            <w:shd w:val="clear" w:color="auto" w:fill="FFFFFF"/>
            <w:vAlign w:val="center"/>
          </w:tcPr>
          <w:p w14:paraId="1605AF9E"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23.429</w:t>
            </w:r>
          </w:p>
        </w:tc>
        <w:tc>
          <w:tcPr>
            <w:tcW w:w="1468" w:type="dxa"/>
            <w:tcBorders>
              <w:top w:val="nil"/>
              <w:bottom w:val="nil"/>
            </w:tcBorders>
            <w:shd w:val="clear" w:color="auto" w:fill="FFFFFF"/>
            <w:vAlign w:val="center"/>
          </w:tcPr>
          <w:p w14:paraId="732EF1C6"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.396</w:t>
            </w:r>
          </w:p>
        </w:tc>
        <w:tc>
          <w:tcPr>
            <w:tcW w:w="1468" w:type="dxa"/>
            <w:tcBorders>
              <w:top w:val="nil"/>
              <w:bottom w:val="nil"/>
              <w:right w:val="single" w:sz="16" w:space="0" w:color="000000"/>
            </w:tcBorders>
            <w:shd w:val="clear" w:color="auto" w:fill="FFFFFF"/>
            <w:vAlign w:val="center"/>
          </w:tcPr>
          <w:p w14:paraId="6AFE2DA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.697</w:t>
            </w:r>
          </w:p>
        </w:tc>
      </w:tr>
      <w:tr w:rsidR="00253050" w:rsidRPr="00AE4D6A" w14:paraId="799DC52C" w14:textId="77777777" w:rsidTr="00F0566D">
        <w:trPr>
          <w:cantSplit/>
        </w:trPr>
        <w:tc>
          <w:tcPr>
            <w:tcW w:w="734" w:type="dxa"/>
            <w:tcBorders>
              <w:top w:val="nil"/>
              <w:left w:val="single" w:sz="16" w:space="0" w:color="000000"/>
              <w:bottom w:val="nil"/>
              <w:right w:val="single" w:sz="16" w:space="0" w:color="000000"/>
            </w:tcBorders>
            <w:shd w:val="clear" w:color="auto" w:fill="FFFFFF"/>
          </w:tcPr>
          <w:p w14:paraId="69EBF91D"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6</w:t>
            </w:r>
          </w:p>
        </w:tc>
        <w:tc>
          <w:tcPr>
            <w:tcW w:w="1468" w:type="dxa"/>
            <w:tcBorders>
              <w:top w:val="nil"/>
              <w:left w:val="single" w:sz="16" w:space="0" w:color="000000"/>
              <w:bottom w:val="nil"/>
            </w:tcBorders>
            <w:shd w:val="clear" w:color="auto" w:fill="FFFFFF"/>
            <w:vAlign w:val="center"/>
          </w:tcPr>
          <w:p w14:paraId="1CC0ADE5"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30.72</w:t>
            </w:r>
          </w:p>
        </w:tc>
        <w:tc>
          <w:tcPr>
            <w:tcW w:w="1468" w:type="dxa"/>
            <w:tcBorders>
              <w:top w:val="nil"/>
              <w:bottom w:val="nil"/>
            </w:tcBorders>
            <w:shd w:val="clear" w:color="auto" w:fill="FFFFFF"/>
            <w:vAlign w:val="center"/>
          </w:tcPr>
          <w:p w14:paraId="26DBF44C"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21.533</w:t>
            </w:r>
          </w:p>
        </w:tc>
        <w:tc>
          <w:tcPr>
            <w:tcW w:w="1468" w:type="dxa"/>
            <w:tcBorders>
              <w:top w:val="nil"/>
              <w:bottom w:val="nil"/>
            </w:tcBorders>
            <w:shd w:val="clear" w:color="auto" w:fill="FFFFFF"/>
            <w:vAlign w:val="center"/>
          </w:tcPr>
          <w:p w14:paraId="5F37D3BC"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.527</w:t>
            </w:r>
          </w:p>
        </w:tc>
        <w:tc>
          <w:tcPr>
            <w:tcW w:w="1468" w:type="dxa"/>
            <w:tcBorders>
              <w:top w:val="nil"/>
              <w:bottom w:val="nil"/>
              <w:right w:val="single" w:sz="16" w:space="0" w:color="000000"/>
            </w:tcBorders>
            <w:shd w:val="clear" w:color="auto" w:fill="FFFFFF"/>
            <w:vAlign w:val="center"/>
          </w:tcPr>
          <w:p w14:paraId="7BC2C21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.671</w:t>
            </w:r>
          </w:p>
        </w:tc>
      </w:tr>
      <w:tr w:rsidR="00253050" w:rsidRPr="00AE4D6A" w14:paraId="7168ADED" w14:textId="77777777" w:rsidTr="00F0566D">
        <w:trPr>
          <w:cantSplit/>
        </w:trPr>
        <w:tc>
          <w:tcPr>
            <w:tcW w:w="734" w:type="dxa"/>
            <w:tcBorders>
              <w:top w:val="nil"/>
              <w:left w:val="single" w:sz="16" w:space="0" w:color="000000"/>
              <w:bottom w:val="nil"/>
              <w:right w:val="single" w:sz="16" w:space="0" w:color="000000"/>
            </w:tcBorders>
            <w:shd w:val="clear" w:color="auto" w:fill="FFFFFF"/>
          </w:tcPr>
          <w:p w14:paraId="34A225E4"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7</w:t>
            </w:r>
          </w:p>
        </w:tc>
        <w:tc>
          <w:tcPr>
            <w:tcW w:w="1468" w:type="dxa"/>
            <w:tcBorders>
              <w:top w:val="nil"/>
              <w:left w:val="single" w:sz="16" w:space="0" w:color="000000"/>
              <w:bottom w:val="nil"/>
            </w:tcBorders>
            <w:shd w:val="clear" w:color="auto" w:fill="FFFFFF"/>
            <w:vAlign w:val="center"/>
          </w:tcPr>
          <w:p w14:paraId="4B946DE0"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30.92</w:t>
            </w:r>
          </w:p>
        </w:tc>
        <w:tc>
          <w:tcPr>
            <w:tcW w:w="1468" w:type="dxa"/>
            <w:tcBorders>
              <w:top w:val="nil"/>
              <w:bottom w:val="nil"/>
            </w:tcBorders>
            <w:shd w:val="clear" w:color="auto" w:fill="FFFFFF"/>
            <w:vAlign w:val="center"/>
          </w:tcPr>
          <w:p w14:paraId="1848003F"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22.368</w:t>
            </w:r>
          </w:p>
        </w:tc>
        <w:tc>
          <w:tcPr>
            <w:tcW w:w="1468" w:type="dxa"/>
            <w:tcBorders>
              <w:top w:val="nil"/>
              <w:bottom w:val="nil"/>
            </w:tcBorders>
            <w:shd w:val="clear" w:color="auto" w:fill="FFFFFF"/>
            <w:vAlign w:val="center"/>
          </w:tcPr>
          <w:p w14:paraId="1D3E2A82"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.368</w:t>
            </w:r>
          </w:p>
        </w:tc>
        <w:tc>
          <w:tcPr>
            <w:tcW w:w="1468" w:type="dxa"/>
            <w:tcBorders>
              <w:top w:val="nil"/>
              <w:bottom w:val="nil"/>
              <w:right w:val="single" w:sz="16" w:space="0" w:color="000000"/>
            </w:tcBorders>
            <w:shd w:val="clear" w:color="auto" w:fill="FFFFFF"/>
            <w:vAlign w:val="center"/>
          </w:tcPr>
          <w:p w14:paraId="74F18AD9"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.698</w:t>
            </w:r>
          </w:p>
        </w:tc>
      </w:tr>
      <w:tr w:rsidR="00253050" w:rsidRPr="00AE4D6A" w14:paraId="44EBD09C" w14:textId="77777777" w:rsidTr="00F0566D">
        <w:trPr>
          <w:cantSplit/>
        </w:trPr>
        <w:tc>
          <w:tcPr>
            <w:tcW w:w="734" w:type="dxa"/>
            <w:tcBorders>
              <w:top w:val="nil"/>
              <w:left w:val="single" w:sz="16" w:space="0" w:color="000000"/>
              <w:bottom w:val="single" w:sz="16" w:space="0" w:color="000000"/>
              <w:right w:val="single" w:sz="16" w:space="0" w:color="000000"/>
            </w:tcBorders>
            <w:shd w:val="clear" w:color="auto" w:fill="FFFFFF"/>
          </w:tcPr>
          <w:p w14:paraId="57E54A1E"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Grit 8</w:t>
            </w:r>
          </w:p>
        </w:tc>
        <w:tc>
          <w:tcPr>
            <w:tcW w:w="1468" w:type="dxa"/>
            <w:tcBorders>
              <w:top w:val="nil"/>
              <w:left w:val="single" w:sz="16" w:space="0" w:color="000000"/>
              <w:bottom w:val="single" w:sz="16" w:space="0" w:color="000000"/>
            </w:tcBorders>
            <w:shd w:val="clear" w:color="auto" w:fill="FFFFFF"/>
            <w:vAlign w:val="center"/>
          </w:tcPr>
          <w:p w14:paraId="125945D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30.69</w:t>
            </w:r>
          </w:p>
        </w:tc>
        <w:tc>
          <w:tcPr>
            <w:tcW w:w="1468" w:type="dxa"/>
            <w:tcBorders>
              <w:top w:val="nil"/>
              <w:bottom w:val="single" w:sz="16" w:space="0" w:color="000000"/>
            </w:tcBorders>
            <w:shd w:val="clear" w:color="auto" w:fill="FFFFFF"/>
            <w:vAlign w:val="center"/>
          </w:tcPr>
          <w:p w14:paraId="05D8A332"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23.169</w:t>
            </w:r>
          </w:p>
        </w:tc>
        <w:tc>
          <w:tcPr>
            <w:tcW w:w="1468" w:type="dxa"/>
            <w:tcBorders>
              <w:top w:val="nil"/>
              <w:bottom w:val="single" w:sz="16" w:space="0" w:color="000000"/>
            </w:tcBorders>
            <w:shd w:val="clear" w:color="auto" w:fill="FFFFFF"/>
            <w:vAlign w:val="center"/>
          </w:tcPr>
          <w:p w14:paraId="62F96C16"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.312</w:t>
            </w:r>
          </w:p>
        </w:tc>
        <w:tc>
          <w:tcPr>
            <w:tcW w:w="1468" w:type="dxa"/>
            <w:tcBorders>
              <w:top w:val="nil"/>
              <w:bottom w:val="single" w:sz="16" w:space="0" w:color="000000"/>
              <w:right w:val="single" w:sz="16" w:space="0" w:color="000000"/>
            </w:tcBorders>
            <w:shd w:val="clear" w:color="auto" w:fill="FFFFFF"/>
            <w:vAlign w:val="center"/>
          </w:tcPr>
          <w:p w14:paraId="15B4674E"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.707</w:t>
            </w:r>
          </w:p>
        </w:tc>
      </w:tr>
    </w:tbl>
    <w:p w14:paraId="25AED022" w14:textId="77777777" w:rsidR="00253050" w:rsidRPr="00AE4D6A" w:rsidRDefault="00253050" w:rsidP="00253050">
      <w:pPr>
        <w:autoSpaceDE w:val="0"/>
        <w:autoSpaceDN w:val="0"/>
        <w:adjustRightInd w:val="0"/>
        <w:spacing w:after="0" w:line="400" w:lineRule="atLeast"/>
        <w:rPr>
          <w:rFonts w:cs="Times New Roman"/>
          <w:szCs w:val="24"/>
        </w:rPr>
      </w:pPr>
    </w:p>
    <w:p w14:paraId="3E736B90" w14:textId="77777777" w:rsidR="00253050" w:rsidRPr="00AE4D6A" w:rsidRDefault="00253050" w:rsidP="00253050">
      <w:pPr>
        <w:autoSpaceDE w:val="0"/>
        <w:autoSpaceDN w:val="0"/>
        <w:adjustRightInd w:val="0"/>
        <w:spacing w:after="0" w:line="400" w:lineRule="atLeast"/>
        <w:rPr>
          <w:rFonts w:cs="Times New Roman"/>
          <w:b/>
          <w:bCs/>
          <w:szCs w:val="24"/>
        </w:rPr>
      </w:pPr>
      <w:r w:rsidRPr="008A0C64">
        <w:rPr>
          <w:rFonts w:cs="Times New Roman"/>
          <w:b/>
          <w:bCs/>
          <w:szCs w:val="24"/>
          <w:highlight w:val="yellow"/>
        </w:rPr>
        <w:t>Workplace Incivility</w:t>
      </w:r>
    </w:p>
    <w:p w14:paraId="6CF24A87" w14:textId="77777777" w:rsidR="00253050" w:rsidRPr="00AE4D6A" w:rsidRDefault="00253050" w:rsidP="00253050">
      <w:pPr>
        <w:autoSpaceDE w:val="0"/>
        <w:autoSpaceDN w:val="0"/>
        <w:adjustRightInd w:val="0"/>
        <w:spacing w:after="0" w:line="240" w:lineRule="auto"/>
        <w:rPr>
          <w:rFonts w:cs="Times New Roman"/>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53050" w:rsidRPr="00AE4D6A" w14:paraId="02817167" w14:textId="77777777" w:rsidTr="00F0566D">
        <w:trPr>
          <w:cantSplit/>
        </w:trPr>
        <w:tc>
          <w:tcPr>
            <w:tcW w:w="2691" w:type="dxa"/>
            <w:gridSpan w:val="2"/>
            <w:tcBorders>
              <w:top w:val="nil"/>
              <w:left w:val="nil"/>
              <w:bottom w:val="nil"/>
              <w:right w:val="nil"/>
            </w:tcBorders>
            <w:shd w:val="clear" w:color="auto" w:fill="FFFFFF"/>
            <w:vAlign w:val="center"/>
          </w:tcPr>
          <w:p w14:paraId="2622075E"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b/>
                <w:bCs/>
                <w:color w:val="000000"/>
                <w:szCs w:val="24"/>
              </w:rPr>
              <w:t>Reliability Statistics</w:t>
            </w:r>
          </w:p>
        </w:tc>
      </w:tr>
      <w:tr w:rsidR="00253050" w:rsidRPr="00AE4D6A" w14:paraId="1F294798" w14:textId="77777777" w:rsidTr="00F0566D">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3AE81E23"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75D8F483"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N of Items</w:t>
            </w:r>
          </w:p>
        </w:tc>
      </w:tr>
      <w:tr w:rsidR="00253050" w:rsidRPr="00AE4D6A" w14:paraId="78411F52" w14:textId="77777777" w:rsidTr="00F0566D">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0DAC4B6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.907</w:t>
            </w:r>
          </w:p>
        </w:tc>
        <w:tc>
          <w:tcPr>
            <w:tcW w:w="1180" w:type="dxa"/>
            <w:tcBorders>
              <w:top w:val="single" w:sz="16" w:space="0" w:color="000000"/>
              <w:bottom w:val="single" w:sz="16" w:space="0" w:color="000000"/>
              <w:right w:val="single" w:sz="16" w:space="0" w:color="000000"/>
            </w:tcBorders>
            <w:shd w:val="clear" w:color="auto" w:fill="FFFFFF"/>
            <w:vAlign w:val="center"/>
          </w:tcPr>
          <w:p w14:paraId="25D50582"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w:t>
            </w:r>
          </w:p>
        </w:tc>
      </w:tr>
    </w:tbl>
    <w:p w14:paraId="755B777C" w14:textId="77777777" w:rsidR="00253050" w:rsidRPr="00AE4D6A" w:rsidRDefault="00253050" w:rsidP="00253050">
      <w:pPr>
        <w:autoSpaceDE w:val="0"/>
        <w:autoSpaceDN w:val="0"/>
        <w:adjustRightInd w:val="0"/>
        <w:spacing w:after="0" w:line="400" w:lineRule="atLeast"/>
        <w:rPr>
          <w:rFonts w:cs="Times New Roman"/>
          <w:szCs w:val="24"/>
        </w:rPr>
      </w:pPr>
    </w:p>
    <w:tbl>
      <w:tblPr>
        <w:tblpPr w:leftFromText="180" w:rightFromText="180" w:vertAnchor="text" w:tblpY="1"/>
        <w:tblOverlap w:val="never"/>
        <w:tblW w:w="7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3"/>
        <w:gridCol w:w="1468"/>
        <w:gridCol w:w="1469"/>
        <w:gridCol w:w="1469"/>
        <w:gridCol w:w="1469"/>
      </w:tblGrid>
      <w:tr w:rsidR="00253050" w:rsidRPr="00AE4D6A" w14:paraId="185F0FC3" w14:textId="77777777" w:rsidTr="00F0566D">
        <w:trPr>
          <w:cantSplit/>
        </w:trPr>
        <w:tc>
          <w:tcPr>
            <w:tcW w:w="7878" w:type="dxa"/>
            <w:gridSpan w:val="5"/>
            <w:tcBorders>
              <w:top w:val="nil"/>
              <w:left w:val="nil"/>
              <w:bottom w:val="nil"/>
              <w:right w:val="nil"/>
            </w:tcBorders>
            <w:shd w:val="clear" w:color="auto" w:fill="FFFFFF"/>
            <w:vAlign w:val="center"/>
          </w:tcPr>
          <w:p w14:paraId="5103C310"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b/>
                <w:bCs/>
                <w:color w:val="000000"/>
                <w:szCs w:val="24"/>
              </w:rPr>
              <w:t>Item-Total Statistics</w:t>
            </w:r>
          </w:p>
        </w:tc>
      </w:tr>
      <w:tr w:rsidR="00253050" w:rsidRPr="00AE4D6A" w14:paraId="6CD1E057" w14:textId="77777777" w:rsidTr="00F0566D">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1EC623E" w14:textId="77777777" w:rsidR="00253050" w:rsidRPr="00AE4D6A" w:rsidRDefault="00253050" w:rsidP="00F0566D">
            <w:pPr>
              <w:autoSpaceDE w:val="0"/>
              <w:autoSpaceDN w:val="0"/>
              <w:adjustRightInd w:val="0"/>
              <w:spacing w:after="0" w:line="240" w:lineRule="auto"/>
              <w:rPr>
                <w:rFonts w:cs="Times New Roman"/>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3481930E"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Scale Mean if Item Deleted</w:t>
            </w:r>
          </w:p>
        </w:tc>
        <w:tc>
          <w:tcPr>
            <w:tcW w:w="1469" w:type="dxa"/>
            <w:tcBorders>
              <w:top w:val="single" w:sz="16" w:space="0" w:color="000000"/>
              <w:bottom w:val="single" w:sz="16" w:space="0" w:color="000000"/>
            </w:tcBorders>
            <w:shd w:val="clear" w:color="auto" w:fill="FFFFFF"/>
            <w:vAlign w:val="bottom"/>
          </w:tcPr>
          <w:p w14:paraId="69F35235"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Scale Variance if Item Deleted</w:t>
            </w:r>
          </w:p>
        </w:tc>
        <w:tc>
          <w:tcPr>
            <w:tcW w:w="1469" w:type="dxa"/>
            <w:tcBorders>
              <w:top w:val="single" w:sz="16" w:space="0" w:color="000000"/>
              <w:bottom w:val="single" w:sz="16" w:space="0" w:color="000000"/>
            </w:tcBorders>
            <w:shd w:val="clear" w:color="auto" w:fill="FFFFFF"/>
            <w:vAlign w:val="bottom"/>
          </w:tcPr>
          <w:p w14:paraId="36A59817"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Corrected Item-Total Correlation</w:t>
            </w:r>
          </w:p>
        </w:tc>
        <w:tc>
          <w:tcPr>
            <w:tcW w:w="1469" w:type="dxa"/>
            <w:tcBorders>
              <w:top w:val="single" w:sz="16" w:space="0" w:color="000000"/>
              <w:bottom w:val="single" w:sz="16" w:space="0" w:color="000000"/>
              <w:right w:val="single" w:sz="16" w:space="0" w:color="000000"/>
            </w:tcBorders>
            <w:shd w:val="clear" w:color="auto" w:fill="FFFFFF"/>
            <w:vAlign w:val="bottom"/>
          </w:tcPr>
          <w:p w14:paraId="09C88639"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color w:val="000000"/>
                <w:szCs w:val="24"/>
              </w:rPr>
              <w:t>Cronbach's Alpha if Item Deleted</w:t>
            </w:r>
          </w:p>
        </w:tc>
      </w:tr>
      <w:tr w:rsidR="00253050" w:rsidRPr="00AE4D6A" w14:paraId="0DD5B06F" w14:textId="77777777" w:rsidTr="00F0566D">
        <w:trPr>
          <w:cantSplit/>
        </w:trPr>
        <w:tc>
          <w:tcPr>
            <w:tcW w:w="2003" w:type="dxa"/>
            <w:tcBorders>
              <w:top w:val="single" w:sz="16" w:space="0" w:color="000000"/>
              <w:left w:val="single" w:sz="16" w:space="0" w:color="000000"/>
              <w:bottom w:val="nil"/>
              <w:right w:val="single" w:sz="16" w:space="0" w:color="000000"/>
            </w:tcBorders>
            <w:shd w:val="clear" w:color="auto" w:fill="FFFFFF"/>
          </w:tcPr>
          <w:p w14:paraId="4A986D2E"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Workplace Incivility 1</w:t>
            </w:r>
          </w:p>
        </w:tc>
        <w:tc>
          <w:tcPr>
            <w:tcW w:w="1468" w:type="dxa"/>
            <w:tcBorders>
              <w:top w:val="single" w:sz="16" w:space="0" w:color="000000"/>
              <w:left w:val="single" w:sz="16" w:space="0" w:color="000000"/>
              <w:bottom w:val="nil"/>
            </w:tcBorders>
            <w:shd w:val="clear" w:color="auto" w:fill="FFFFFF"/>
            <w:vAlign w:val="center"/>
          </w:tcPr>
          <w:p w14:paraId="54A1560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12.66</w:t>
            </w:r>
          </w:p>
        </w:tc>
        <w:tc>
          <w:tcPr>
            <w:tcW w:w="1469" w:type="dxa"/>
            <w:tcBorders>
              <w:top w:val="single" w:sz="16" w:space="0" w:color="000000"/>
              <w:bottom w:val="nil"/>
            </w:tcBorders>
            <w:shd w:val="clear" w:color="auto" w:fill="FFFFFF"/>
            <w:vAlign w:val="center"/>
          </w:tcPr>
          <w:p w14:paraId="4C6F107B"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29.477</w:t>
            </w:r>
          </w:p>
        </w:tc>
        <w:tc>
          <w:tcPr>
            <w:tcW w:w="1469" w:type="dxa"/>
            <w:tcBorders>
              <w:top w:val="single" w:sz="16" w:space="0" w:color="000000"/>
              <w:bottom w:val="nil"/>
            </w:tcBorders>
            <w:shd w:val="clear" w:color="auto" w:fill="FFFFFF"/>
            <w:vAlign w:val="center"/>
          </w:tcPr>
          <w:p w14:paraId="5BD81DC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.767</w:t>
            </w:r>
          </w:p>
        </w:tc>
        <w:tc>
          <w:tcPr>
            <w:tcW w:w="1469" w:type="dxa"/>
            <w:tcBorders>
              <w:top w:val="single" w:sz="16" w:space="0" w:color="000000"/>
              <w:bottom w:val="nil"/>
              <w:right w:val="single" w:sz="16" w:space="0" w:color="000000"/>
            </w:tcBorders>
            <w:shd w:val="clear" w:color="auto" w:fill="FFFFFF"/>
            <w:vAlign w:val="center"/>
          </w:tcPr>
          <w:p w14:paraId="0CFAD54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.888</w:t>
            </w:r>
          </w:p>
        </w:tc>
      </w:tr>
      <w:tr w:rsidR="00253050" w:rsidRPr="00AE4D6A" w14:paraId="6FA0168B" w14:textId="77777777" w:rsidTr="00F0566D">
        <w:trPr>
          <w:cantSplit/>
        </w:trPr>
        <w:tc>
          <w:tcPr>
            <w:tcW w:w="2003" w:type="dxa"/>
            <w:tcBorders>
              <w:top w:val="nil"/>
              <w:left w:val="single" w:sz="16" w:space="0" w:color="000000"/>
              <w:bottom w:val="nil"/>
              <w:right w:val="single" w:sz="16" w:space="0" w:color="000000"/>
            </w:tcBorders>
            <w:shd w:val="clear" w:color="auto" w:fill="FFFFFF"/>
          </w:tcPr>
          <w:p w14:paraId="59DE5469"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Workplace Incivility 2</w:t>
            </w:r>
          </w:p>
        </w:tc>
        <w:tc>
          <w:tcPr>
            <w:tcW w:w="1468" w:type="dxa"/>
            <w:tcBorders>
              <w:top w:val="nil"/>
              <w:left w:val="single" w:sz="16" w:space="0" w:color="000000"/>
              <w:bottom w:val="nil"/>
            </w:tcBorders>
            <w:shd w:val="clear" w:color="auto" w:fill="FFFFFF"/>
            <w:vAlign w:val="center"/>
          </w:tcPr>
          <w:p w14:paraId="415921E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12.24</w:t>
            </w:r>
          </w:p>
        </w:tc>
        <w:tc>
          <w:tcPr>
            <w:tcW w:w="1469" w:type="dxa"/>
            <w:tcBorders>
              <w:top w:val="nil"/>
              <w:bottom w:val="nil"/>
            </w:tcBorders>
            <w:shd w:val="clear" w:color="auto" w:fill="FFFFFF"/>
            <w:vAlign w:val="center"/>
          </w:tcPr>
          <w:p w14:paraId="13775C83"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30.543</w:t>
            </w:r>
          </w:p>
        </w:tc>
        <w:tc>
          <w:tcPr>
            <w:tcW w:w="1469" w:type="dxa"/>
            <w:tcBorders>
              <w:top w:val="nil"/>
              <w:bottom w:val="nil"/>
            </w:tcBorders>
            <w:shd w:val="clear" w:color="auto" w:fill="FFFFFF"/>
            <w:vAlign w:val="center"/>
          </w:tcPr>
          <w:p w14:paraId="6524D82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.694</w:t>
            </w:r>
          </w:p>
        </w:tc>
        <w:tc>
          <w:tcPr>
            <w:tcW w:w="1469" w:type="dxa"/>
            <w:tcBorders>
              <w:top w:val="nil"/>
              <w:bottom w:val="nil"/>
              <w:right w:val="single" w:sz="16" w:space="0" w:color="000000"/>
            </w:tcBorders>
            <w:shd w:val="clear" w:color="auto" w:fill="FFFFFF"/>
            <w:vAlign w:val="center"/>
          </w:tcPr>
          <w:p w14:paraId="5184D30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.896</w:t>
            </w:r>
          </w:p>
        </w:tc>
      </w:tr>
      <w:tr w:rsidR="00253050" w:rsidRPr="00AE4D6A" w14:paraId="0E08520E" w14:textId="77777777" w:rsidTr="00F0566D">
        <w:trPr>
          <w:cantSplit/>
        </w:trPr>
        <w:tc>
          <w:tcPr>
            <w:tcW w:w="2003" w:type="dxa"/>
            <w:tcBorders>
              <w:top w:val="nil"/>
              <w:left w:val="single" w:sz="16" w:space="0" w:color="000000"/>
              <w:bottom w:val="nil"/>
              <w:right w:val="single" w:sz="16" w:space="0" w:color="000000"/>
            </w:tcBorders>
            <w:shd w:val="clear" w:color="auto" w:fill="FFFFFF"/>
          </w:tcPr>
          <w:p w14:paraId="6B8DC762"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Workplace Incivility 3</w:t>
            </w:r>
          </w:p>
        </w:tc>
        <w:tc>
          <w:tcPr>
            <w:tcW w:w="1468" w:type="dxa"/>
            <w:tcBorders>
              <w:top w:val="nil"/>
              <w:left w:val="single" w:sz="16" w:space="0" w:color="000000"/>
              <w:bottom w:val="nil"/>
            </w:tcBorders>
            <w:shd w:val="clear" w:color="auto" w:fill="FFFFFF"/>
            <w:vAlign w:val="center"/>
          </w:tcPr>
          <w:p w14:paraId="3926E23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12.67</w:t>
            </w:r>
          </w:p>
        </w:tc>
        <w:tc>
          <w:tcPr>
            <w:tcW w:w="1469" w:type="dxa"/>
            <w:tcBorders>
              <w:top w:val="nil"/>
              <w:bottom w:val="nil"/>
            </w:tcBorders>
            <w:shd w:val="clear" w:color="auto" w:fill="FFFFFF"/>
            <w:vAlign w:val="center"/>
          </w:tcPr>
          <w:p w14:paraId="23C1AD01"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29.976</w:t>
            </w:r>
          </w:p>
        </w:tc>
        <w:tc>
          <w:tcPr>
            <w:tcW w:w="1469" w:type="dxa"/>
            <w:tcBorders>
              <w:top w:val="nil"/>
              <w:bottom w:val="nil"/>
            </w:tcBorders>
            <w:shd w:val="clear" w:color="auto" w:fill="FFFFFF"/>
            <w:vAlign w:val="center"/>
          </w:tcPr>
          <w:p w14:paraId="5816C259"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.766</w:t>
            </w:r>
          </w:p>
        </w:tc>
        <w:tc>
          <w:tcPr>
            <w:tcW w:w="1469" w:type="dxa"/>
            <w:tcBorders>
              <w:top w:val="nil"/>
              <w:bottom w:val="nil"/>
              <w:right w:val="single" w:sz="16" w:space="0" w:color="000000"/>
            </w:tcBorders>
            <w:shd w:val="clear" w:color="auto" w:fill="FFFFFF"/>
            <w:vAlign w:val="center"/>
          </w:tcPr>
          <w:p w14:paraId="7C2AB901"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.888</w:t>
            </w:r>
          </w:p>
        </w:tc>
      </w:tr>
      <w:tr w:rsidR="00253050" w:rsidRPr="00AE4D6A" w14:paraId="58F2803C" w14:textId="77777777" w:rsidTr="00F0566D">
        <w:trPr>
          <w:cantSplit/>
        </w:trPr>
        <w:tc>
          <w:tcPr>
            <w:tcW w:w="2003" w:type="dxa"/>
            <w:tcBorders>
              <w:top w:val="nil"/>
              <w:left w:val="single" w:sz="16" w:space="0" w:color="000000"/>
              <w:bottom w:val="nil"/>
              <w:right w:val="single" w:sz="16" w:space="0" w:color="000000"/>
            </w:tcBorders>
            <w:shd w:val="clear" w:color="auto" w:fill="FFFFFF"/>
          </w:tcPr>
          <w:p w14:paraId="70408BC5"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lastRenderedPageBreak/>
              <w:t>Workplace Incivility 4</w:t>
            </w:r>
          </w:p>
        </w:tc>
        <w:tc>
          <w:tcPr>
            <w:tcW w:w="1468" w:type="dxa"/>
            <w:tcBorders>
              <w:top w:val="nil"/>
              <w:left w:val="single" w:sz="16" w:space="0" w:color="000000"/>
              <w:bottom w:val="nil"/>
            </w:tcBorders>
            <w:shd w:val="clear" w:color="auto" w:fill="FFFFFF"/>
            <w:vAlign w:val="center"/>
          </w:tcPr>
          <w:p w14:paraId="773EF69B"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12.65</w:t>
            </w:r>
          </w:p>
        </w:tc>
        <w:tc>
          <w:tcPr>
            <w:tcW w:w="1469" w:type="dxa"/>
            <w:tcBorders>
              <w:top w:val="nil"/>
              <w:bottom w:val="nil"/>
            </w:tcBorders>
            <w:shd w:val="clear" w:color="auto" w:fill="FFFFFF"/>
            <w:vAlign w:val="center"/>
          </w:tcPr>
          <w:p w14:paraId="458783D5"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30.127</w:t>
            </w:r>
          </w:p>
        </w:tc>
        <w:tc>
          <w:tcPr>
            <w:tcW w:w="1469" w:type="dxa"/>
            <w:tcBorders>
              <w:top w:val="nil"/>
              <w:bottom w:val="nil"/>
            </w:tcBorders>
            <w:shd w:val="clear" w:color="auto" w:fill="FFFFFF"/>
            <w:vAlign w:val="center"/>
          </w:tcPr>
          <w:p w14:paraId="7AD94F07"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.662</w:t>
            </w:r>
          </w:p>
        </w:tc>
        <w:tc>
          <w:tcPr>
            <w:tcW w:w="1469" w:type="dxa"/>
            <w:tcBorders>
              <w:top w:val="nil"/>
              <w:bottom w:val="nil"/>
              <w:right w:val="single" w:sz="16" w:space="0" w:color="000000"/>
            </w:tcBorders>
            <w:shd w:val="clear" w:color="auto" w:fill="FFFFFF"/>
            <w:vAlign w:val="center"/>
          </w:tcPr>
          <w:p w14:paraId="7DB9B8C6"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.900</w:t>
            </w:r>
          </w:p>
        </w:tc>
      </w:tr>
      <w:tr w:rsidR="00253050" w:rsidRPr="00AE4D6A" w14:paraId="6CB6CA70" w14:textId="77777777" w:rsidTr="00F0566D">
        <w:trPr>
          <w:cantSplit/>
        </w:trPr>
        <w:tc>
          <w:tcPr>
            <w:tcW w:w="2003" w:type="dxa"/>
            <w:tcBorders>
              <w:top w:val="nil"/>
              <w:left w:val="single" w:sz="16" w:space="0" w:color="000000"/>
              <w:bottom w:val="nil"/>
              <w:right w:val="single" w:sz="16" w:space="0" w:color="000000"/>
            </w:tcBorders>
            <w:shd w:val="clear" w:color="auto" w:fill="FFFFFF"/>
          </w:tcPr>
          <w:p w14:paraId="6A2E64D2"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Workplace Incivility 5</w:t>
            </w:r>
          </w:p>
        </w:tc>
        <w:tc>
          <w:tcPr>
            <w:tcW w:w="1468" w:type="dxa"/>
            <w:tcBorders>
              <w:top w:val="nil"/>
              <w:left w:val="single" w:sz="16" w:space="0" w:color="000000"/>
              <w:bottom w:val="nil"/>
            </w:tcBorders>
            <w:shd w:val="clear" w:color="auto" w:fill="FFFFFF"/>
            <w:vAlign w:val="center"/>
          </w:tcPr>
          <w:p w14:paraId="10DEC321"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12.81</w:t>
            </w:r>
          </w:p>
        </w:tc>
        <w:tc>
          <w:tcPr>
            <w:tcW w:w="1469" w:type="dxa"/>
            <w:tcBorders>
              <w:top w:val="nil"/>
              <w:bottom w:val="nil"/>
            </w:tcBorders>
            <w:shd w:val="clear" w:color="auto" w:fill="FFFFFF"/>
            <w:vAlign w:val="center"/>
          </w:tcPr>
          <w:p w14:paraId="4CF07F9C"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30.337</w:t>
            </w:r>
          </w:p>
        </w:tc>
        <w:tc>
          <w:tcPr>
            <w:tcW w:w="1469" w:type="dxa"/>
            <w:tcBorders>
              <w:top w:val="nil"/>
              <w:bottom w:val="nil"/>
            </w:tcBorders>
            <w:shd w:val="clear" w:color="auto" w:fill="FFFFFF"/>
            <w:vAlign w:val="center"/>
          </w:tcPr>
          <w:p w14:paraId="415C6D79"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.757</w:t>
            </w:r>
          </w:p>
        </w:tc>
        <w:tc>
          <w:tcPr>
            <w:tcW w:w="1469" w:type="dxa"/>
            <w:tcBorders>
              <w:top w:val="nil"/>
              <w:bottom w:val="nil"/>
              <w:right w:val="single" w:sz="16" w:space="0" w:color="000000"/>
            </w:tcBorders>
            <w:shd w:val="clear" w:color="auto" w:fill="FFFFFF"/>
            <w:vAlign w:val="center"/>
          </w:tcPr>
          <w:p w14:paraId="11E080B8"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.889</w:t>
            </w:r>
          </w:p>
        </w:tc>
      </w:tr>
      <w:tr w:rsidR="00253050" w:rsidRPr="00AE4D6A" w14:paraId="237F261F" w14:textId="77777777" w:rsidTr="00F0566D">
        <w:trPr>
          <w:cantSplit/>
        </w:trPr>
        <w:tc>
          <w:tcPr>
            <w:tcW w:w="2003" w:type="dxa"/>
            <w:tcBorders>
              <w:top w:val="nil"/>
              <w:left w:val="single" w:sz="16" w:space="0" w:color="000000"/>
              <w:bottom w:val="nil"/>
              <w:right w:val="single" w:sz="16" w:space="0" w:color="000000"/>
            </w:tcBorders>
            <w:shd w:val="clear" w:color="auto" w:fill="FFFFFF"/>
          </w:tcPr>
          <w:p w14:paraId="3B812259"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Workplace Incivility 6</w:t>
            </w:r>
          </w:p>
        </w:tc>
        <w:tc>
          <w:tcPr>
            <w:tcW w:w="1468" w:type="dxa"/>
            <w:tcBorders>
              <w:top w:val="nil"/>
              <w:left w:val="single" w:sz="16" w:space="0" w:color="000000"/>
              <w:bottom w:val="nil"/>
            </w:tcBorders>
            <w:shd w:val="clear" w:color="auto" w:fill="FFFFFF"/>
            <w:vAlign w:val="center"/>
          </w:tcPr>
          <w:p w14:paraId="640F8D51"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12.38</w:t>
            </w:r>
          </w:p>
        </w:tc>
        <w:tc>
          <w:tcPr>
            <w:tcW w:w="1469" w:type="dxa"/>
            <w:tcBorders>
              <w:top w:val="nil"/>
              <w:bottom w:val="nil"/>
            </w:tcBorders>
            <w:shd w:val="clear" w:color="auto" w:fill="FFFFFF"/>
            <w:vAlign w:val="center"/>
          </w:tcPr>
          <w:p w14:paraId="43AD463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29.192</w:t>
            </w:r>
          </w:p>
        </w:tc>
        <w:tc>
          <w:tcPr>
            <w:tcW w:w="1469" w:type="dxa"/>
            <w:tcBorders>
              <w:top w:val="nil"/>
              <w:bottom w:val="nil"/>
            </w:tcBorders>
            <w:shd w:val="clear" w:color="auto" w:fill="FFFFFF"/>
            <w:vAlign w:val="center"/>
          </w:tcPr>
          <w:p w14:paraId="696BE4D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.778</w:t>
            </w:r>
          </w:p>
        </w:tc>
        <w:tc>
          <w:tcPr>
            <w:tcW w:w="1469" w:type="dxa"/>
            <w:tcBorders>
              <w:top w:val="nil"/>
              <w:bottom w:val="nil"/>
              <w:right w:val="single" w:sz="16" w:space="0" w:color="000000"/>
            </w:tcBorders>
            <w:shd w:val="clear" w:color="auto" w:fill="FFFFFF"/>
            <w:vAlign w:val="center"/>
          </w:tcPr>
          <w:p w14:paraId="6B3676F9"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.886</w:t>
            </w:r>
          </w:p>
        </w:tc>
      </w:tr>
      <w:tr w:rsidR="00253050" w:rsidRPr="00AE4D6A" w14:paraId="5C1D980C" w14:textId="77777777" w:rsidTr="00F0566D">
        <w:trPr>
          <w:cantSplit/>
        </w:trPr>
        <w:tc>
          <w:tcPr>
            <w:tcW w:w="2003" w:type="dxa"/>
            <w:tcBorders>
              <w:top w:val="nil"/>
              <w:left w:val="single" w:sz="16" w:space="0" w:color="000000"/>
              <w:bottom w:val="single" w:sz="16" w:space="0" w:color="000000"/>
              <w:right w:val="single" w:sz="16" w:space="0" w:color="000000"/>
            </w:tcBorders>
            <w:shd w:val="clear" w:color="auto" w:fill="FFFFFF"/>
          </w:tcPr>
          <w:p w14:paraId="5FE629E2"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Workplace Incivility 7</w:t>
            </w:r>
          </w:p>
        </w:tc>
        <w:tc>
          <w:tcPr>
            <w:tcW w:w="1468" w:type="dxa"/>
            <w:tcBorders>
              <w:top w:val="nil"/>
              <w:left w:val="single" w:sz="16" w:space="0" w:color="000000"/>
              <w:bottom w:val="single" w:sz="16" w:space="0" w:color="000000"/>
            </w:tcBorders>
            <w:shd w:val="clear" w:color="auto" w:fill="FFFFFF"/>
            <w:vAlign w:val="center"/>
          </w:tcPr>
          <w:p w14:paraId="1BE1ACE7"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12.37</w:t>
            </w:r>
          </w:p>
        </w:tc>
        <w:tc>
          <w:tcPr>
            <w:tcW w:w="1469" w:type="dxa"/>
            <w:tcBorders>
              <w:top w:val="nil"/>
              <w:bottom w:val="single" w:sz="16" w:space="0" w:color="000000"/>
            </w:tcBorders>
            <w:shd w:val="clear" w:color="auto" w:fill="FFFFFF"/>
            <w:vAlign w:val="center"/>
          </w:tcPr>
          <w:p w14:paraId="3BB2DFA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29.614</w:t>
            </w:r>
          </w:p>
        </w:tc>
        <w:tc>
          <w:tcPr>
            <w:tcW w:w="1469" w:type="dxa"/>
            <w:tcBorders>
              <w:top w:val="nil"/>
              <w:bottom w:val="single" w:sz="16" w:space="0" w:color="000000"/>
            </w:tcBorders>
            <w:shd w:val="clear" w:color="auto" w:fill="FFFFFF"/>
            <w:vAlign w:val="center"/>
          </w:tcPr>
          <w:p w14:paraId="583BCDCE"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.646</w:t>
            </w:r>
          </w:p>
        </w:tc>
        <w:tc>
          <w:tcPr>
            <w:tcW w:w="1469" w:type="dxa"/>
            <w:tcBorders>
              <w:top w:val="nil"/>
              <w:bottom w:val="single" w:sz="16" w:space="0" w:color="000000"/>
              <w:right w:val="single" w:sz="16" w:space="0" w:color="000000"/>
            </w:tcBorders>
            <w:shd w:val="clear" w:color="auto" w:fill="FFFFFF"/>
            <w:vAlign w:val="center"/>
          </w:tcPr>
          <w:p w14:paraId="09534F80"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.903</w:t>
            </w:r>
          </w:p>
        </w:tc>
      </w:tr>
    </w:tbl>
    <w:p w14:paraId="765EE730" w14:textId="77777777" w:rsidR="00253050" w:rsidRPr="00AE4D6A" w:rsidRDefault="00253050" w:rsidP="00253050">
      <w:pPr>
        <w:autoSpaceDE w:val="0"/>
        <w:autoSpaceDN w:val="0"/>
        <w:adjustRightInd w:val="0"/>
        <w:spacing w:after="0" w:line="240" w:lineRule="auto"/>
        <w:rPr>
          <w:rFonts w:cs="Times New Roman"/>
          <w:szCs w:val="24"/>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0"/>
        <w:gridCol w:w="1989"/>
        <w:gridCol w:w="1010"/>
        <w:gridCol w:w="1010"/>
        <w:gridCol w:w="1010"/>
      </w:tblGrid>
      <w:tr w:rsidR="00253050" w:rsidRPr="00AE4D6A" w14:paraId="486B4CF2" w14:textId="77777777" w:rsidTr="00F0566D">
        <w:trPr>
          <w:cantSplit/>
        </w:trPr>
        <w:tc>
          <w:tcPr>
            <w:tcW w:w="5886" w:type="dxa"/>
            <w:gridSpan w:val="5"/>
            <w:tcBorders>
              <w:top w:val="nil"/>
              <w:left w:val="nil"/>
              <w:bottom w:val="nil"/>
              <w:right w:val="nil"/>
            </w:tcBorders>
            <w:shd w:val="clear" w:color="auto" w:fill="FFFFFF"/>
            <w:vAlign w:val="center"/>
          </w:tcPr>
          <w:p w14:paraId="31D80CAE"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r w:rsidRPr="00AE4D6A">
              <w:rPr>
                <w:rFonts w:cs="Times New Roman"/>
                <w:b/>
                <w:bCs/>
                <w:color w:val="000000"/>
                <w:szCs w:val="24"/>
              </w:rPr>
              <w:t>Correlations</w:t>
            </w:r>
          </w:p>
        </w:tc>
      </w:tr>
      <w:tr w:rsidR="00253050" w:rsidRPr="00AE4D6A" w14:paraId="5AEFB92C" w14:textId="77777777" w:rsidTr="00F0566D">
        <w:trPr>
          <w:cantSplit/>
        </w:trPr>
        <w:tc>
          <w:tcPr>
            <w:tcW w:w="2859" w:type="dxa"/>
            <w:gridSpan w:val="2"/>
            <w:tcBorders>
              <w:top w:val="single" w:sz="16" w:space="0" w:color="000000"/>
              <w:left w:val="single" w:sz="16" w:space="0" w:color="000000"/>
              <w:bottom w:val="single" w:sz="16" w:space="0" w:color="000000"/>
              <w:right w:val="nil"/>
            </w:tcBorders>
            <w:shd w:val="clear" w:color="auto" w:fill="FFFFFF"/>
            <w:vAlign w:val="bottom"/>
          </w:tcPr>
          <w:p w14:paraId="5773C2AB" w14:textId="77777777" w:rsidR="00253050" w:rsidRPr="00AE4D6A" w:rsidRDefault="00253050" w:rsidP="00F0566D">
            <w:pPr>
              <w:autoSpaceDE w:val="0"/>
              <w:autoSpaceDN w:val="0"/>
              <w:adjustRightInd w:val="0"/>
              <w:spacing w:after="0" w:line="240" w:lineRule="auto"/>
              <w:rPr>
                <w:rFonts w:cs="Times New Roman"/>
                <w:szCs w:val="24"/>
              </w:rPr>
            </w:pPr>
          </w:p>
        </w:tc>
        <w:tc>
          <w:tcPr>
            <w:tcW w:w="1009" w:type="dxa"/>
            <w:tcBorders>
              <w:top w:val="single" w:sz="16" w:space="0" w:color="000000"/>
              <w:left w:val="single" w:sz="16" w:space="0" w:color="000000"/>
              <w:bottom w:val="single" w:sz="16" w:space="0" w:color="000000"/>
            </w:tcBorders>
            <w:shd w:val="clear" w:color="auto" w:fill="FFFFFF"/>
            <w:vAlign w:val="bottom"/>
          </w:tcPr>
          <w:p w14:paraId="0F000366"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proofErr w:type="spellStart"/>
            <w:r w:rsidRPr="00AE4D6A">
              <w:rPr>
                <w:rFonts w:cs="Times New Roman"/>
                <w:color w:val="000000"/>
                <w:szCs w:val="24"/>
              </w:rPr>
              <w:t>Avg_ti</w:t>
            </w:r>
            <w:proofErr w:type="spellEnd"/>
          </w:p>
        </w:tc>
        <w:tc>
          <w:tcPr>
            <w:tcW w:w="1009" w:type="dxa"/>
            <w:tcBorders>
              <w:top w:val="single" w:sz="16" w:space="0" w:color="000000"/>
              <w:bottom w:val="single" w:sz="16" w:space="0" w:color="000000"/>
            </w:tcBorders>
            <w:shd w:val="clear" w:color="auto" w:fill="FFFFFF"/>
            <w:vAlign w:val="bottom"/>
          </w:tcPr>
          <w:p w14:paraId="0E8F1B67"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proofErr w:type="spellStart"/>
            <w:r w:rsidRPr="00AE4D6A">
              <w:rPr>
                <w:rFonts w:cs="Times New Roman"/>
                <w:color w:val="000000"/>
                <w:szCs w:val="24"/>
              </w:rPr>
              <w:t>Avg_gr</w:t>
            </w:r>
            <w:proofErr w:type="spellEnd"/>
          </w:p>
        </w:tc>
        <w:tc>
          <w:tcPr>
            <w:tcW w:w="1009" w:type="dxa"/>
            <w:tcBorders>
              <w:top w:val="single" w:sz="16" w:space="0" w:color="000000"/>
              <w:bottom w:val="single" w:sz="16" w:space="0" w:color="000000"/>
              <w:right w:val="single" w:sz="16" w:space="0" w:color="000000"/>
            </w:tcBorders>
            <w:shd w:val="clear" w:color="auto" w:fill="FFFFFF"/>
            <w:vAlign w:val="bottom"/>
          </w:tcPr>
          <w:p w14:paraId="231AEC80" w14:textId="77777777" w:rsidR="00253050" w:rsidRPr="00AE4D6A" w:rsidRDefault="00253050" w:rsidP="00F0566D">
            <w:pPr>
              <w:autoSpaceDE w:val="0"/>
              <w:autoSpaceDN w:val="0"/>
              <w:adjustRightInd w:val="0"/>
              <w:spacing w:after="0" w:line="320" w:lineRule="atLeast"/>
              <w:ind w:left="60" w:right="60"/>
              <w:jc w:val="center"/>
              <w:rPr>
                <w:rFonts w:cs="Times New Roman"/>
                <w:color w:val="000000"/>
                <w:szCs w:val="24"/>
              </w:rPr>
            </w:pPr>
            <w:proofErr w:type="spellStart"/>
            <w:r w:rsidRPr="00AE4D6A">
              <w:rPr>
                <w:rFonts w:cs="Times New Roman"/>
                <w:color w:val="000000"/>
                <w:szCs w:val="24"/>
              </w:rPr>
              <w:t>Avg_wi</w:t>
            </w:r>
            <w:proofErr w:type="spellEnd"/>
          </w:p>
        </w:tc>
      </w:tr>
      <w:tr w:rsidR="00253050" w:rsidRPr="00AE4D6A" w14:paraId="0EE30DBB" w14:textId="77777777" w:rsidTr="00F0566D">
        <w:trPr>
          <w:cantSplit/>
        </w:trPr>
        <w:tc>
          <w:tcPr>
            <w:tcW w:w="871" w:type="dxa"/>
            <w:vMerge w:val="restart"/>
            <w:tcBorders>
              <w:top w:val="single" w:sz="16" w:space="0" w:color="000000"/>
              <w:left w:val="single" w:sz="16" w:space="0" w:color="000000"/>
              <w:right w:val="nil"/>
            </w:tcBorders>
            <w:shd w:val="clear" w:color="auto" w:fill="FFFFFF"/>
          </w:tcPr>
          <w:p w14:paraId="399FC28C"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proofErr w:type="spellStart"/>
            <w:r w:rsidRPr="00AE4D6A">
              <w:rPr>
                <w:rFonts w:cs="Times New Roman"/>
                <w:color w:val="000000"/>
                <w:szCs w:val="24"/>
              </w:rPr>
              <w:t>Avg_ti</w:t>
            </w:r>
            <w:proofErr w:type="spellEnd"/>
          </w:p>
        </w:tc>
        <w:tc>
          <w:tcPr>
            <w:tcW w:w="1988" w:type="dxa"/>
            <w:tcBorders>
              <w:top w:val="single" w:sz="16" w:space="0" w:color="000000"/>
              <w:left w:val="nil"/>
              <w:bottom w:val="nil"/>
              <w:right w:val="single" w:sz="16" w:space="0" w:color="000000"/>
            </w:tcBorders>
            <w:shd w:val="clear" w:color="auto" w:fill="FFFFFF"/>
          </w:tcPr>
          <w:p w14:paraId="40F74E79"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Pearson Correlation</w:t>
            </w:r>
          </w:p>
        </w:tc>
        <w:tc>
          <w:tcPr>
            <w:tcW w:w="1009" w:type="dxa"/>
            <w:tcBorders>
              <w:top w:val="single" w:sz="16" w:space="0" w:color="000000"/>
              <w:left w:val="single" w:sz="16" w:space="0" w:color="000000"/>
              <w:bottom w:val="nil"/>
            </w:tcBorders>
            <w:shd w:val="clear" w:color="auto" w:fill="FFFFFF"/>
            <w:vAlign w:val="center"/>
          </w:tcPr>
          <w:p w14:paraId="6A8A5B16"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w:t>
            </w:r>
          </w:p>
        </w:tc>
        <w:tc>
          <w:tcPr>
            <w:tcW w:w="1009" w:type="dxa"/>
            <w:tcBorders>
              <w:top w:val="single" w:sz="16" w:space="0" w:color="000000"/>
              <w:bottom w:val="nil"/>
            </w:tcBorders>
            <w:shd w:val="clear" w:color="auto" w:fill="FFFFFF"/>
            <w:vAlign w:val="center"/>
          </w:tcPr>
          <w:p w14:paraId="58D540BE"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-.201</w:t>
            </w:r>
            <w:r w:rsidRPr="00AE4D6A">
              <w:rPr>
                <w:rFonts w:cs="Times New Roman"/>
                <w:color w:val="000000"/>
                <w:szCs w:val="24"/>
                <w:vertAlign w:val="superscript"/>
              </w:rPr>
              <w:t>*</w:t>
            </w:r>
          </w:p>
        </w:tc>
        <w:tc>
          <w:tcPr>
            <w:tcW w:w="1009" w:type="dxa"/>
            <w:tcBorders>
              <w:top w:val="single" w:sz="16" w:space="0" w:color="000000"/>
              <w:bottom w:val="nil"/>
              <w:right w:val="single" w:sz="16" w:space="0" w:color="000000"/>
            </w:tcBorders>
            <w:shd w:val="clear" w:color="auto" w:fill="FFFFFF"/>
            <w:vAlign w:val="center"/>
          </w:tcPr>
          <w:p w14:paraId="0821AC7E"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.300</w:t>
            </w:r>
            <w:r w:rsidRPr="00AE4D6A">
              <w:rPr>
                <w:rFonts w:cs="Times New Roman"/>
                <w:color w:val="000000"/>
                <w:szCs w:val="24"/>
                <w:vertAlign w:val="superscript"/>
              </w:rPr>
              <w:t>**</w:t>
            </w:r>
          </w:p>
        </w:tc>
      </w:tr>
      <w:tr w:rsidR="00253050" w:rsidRPr="00AE4D6A" w14:paraId="7B74703C" w14:textId="77777777" w:rsidTr="00F0566D">
        <w:trPr>
          <w:cantSplit/>
        </w:trPr>
        <w:tc>
          <w:tcPr>
            <w:tcW w:w="871" w:type="dxa"/>
            <w:vMerge/>
            <w:tcBorders>
              <w:top w:val="single" w:sz="16" w:space="0" w:color="000000"/>
              <w:left w:val="single" w:sz="16" w:space="0" w:color="000000"/>
              <w:right w:val="nil"/>
            </w:tcBorders>
            <w:shd w:val="clear" w:color="auto" w:fill="FFFFFF"/>
          </w:tcPr>
          <w:p w14:paraId="37927C00" w14:textId="77777777" w:rsidR="00253050" w:rsidRPr="00AE4D6A" w:rsidRDefault="00253050" w:rsidP="00F0566D">
            <w:pPr>
              <w:autoSpaceDE w:val="0"/>
              <w:autoSpaceDN w:val="0"/>
              <w:adjustRightInd w:val="0"/>
              <w:spacing w:after="0" w:line="240" w:lineRule="auto"/>
              <w:rPr>
                <w:rFonts w:cs="Times New Roman"/>
                <w:color w:val="000000"/>
                <w:szCs w:val="24"/>
              </w:rPr>
            </w:pPr>
          </w:p>
        </w:tc>
        <w:tc>
          <w:tcPr>
            <w:tcW w:w="1988" w:type="dxa"/>
            <w:tcBorders>
              <w:top w:val="nil"/>
              <w:left w:val="nil"/>
              <w:bottom w:val="nil"/>
              <w:right w:val="single" w:sz="16" w:space="0" w:color="000000"/>
            </w:tcBorders>
            <w:shd w:val="clear" w:color="auto" w:fill="FFFFFF"/>
          </w:tcPr>
          <w:p w14:paraId="09ABE744"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Sig. (2-tailed)</w:t>
            </w:r>
          </w:p>
        </w:tc>
        <w:tc>
          <w:tcPr>
            <w:tcW w:w="1009" w:type="dxa"/>
            <w:tcBorders>
              <w:top w:val="nil"/>
              <w:left w:val="single" w:sz="16" w:space="0" w:color="000000"/>
              <w:bottom w:val="nil"/>
            </w:tcBorders>
            <w:shd w:val="clear" w:color="auto" w:fill="FFFFFF"/>
            <w:vAlign w:val="center"/>
          </w:tcPr>
          <w:p w14:paraId="22D3D852" w14:textId="77777777" w:rsidR="00253050" w:rsidRPr="00AE4D6A" w:rsidRDefault="00253050" w:rsidP="00F0566D">
            <w:pPr>
              <w:autoSpaceDE w:val="0"/>
              <w:autoSpaceDN w:val="0"/>
              <w:adjustRightInd w:val="0"/>
              <w:spacing w:after="0" w:line="240" w:lineRule="auto"/>
              <w:rPr>
                <w:rFonts w:cs="Times New Roman"/>
                <w:szCs w:val="24"/>
              </w:rPr>
            </w:pPr>
          </w:p>
        </w:tc>
        <w:tc>
          <w:tcPr>
            <w:tcW w:w="1009" w:type="dxa"/>
            <w:tcBorders>
              <w:top w:val="nil"/>
              <w:bottom w:val="nil"/>
            </w:tcBorders>
            <w:shd w:val="clear" w:color="auto" w:fill="FFFFFF"/>
            <w:vAlign w:val="center"/>
          </w:tcPr>
          <w:p w14:paraId="341E999B"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.012</w:t>
            </w:r>
          </w:p>
        </w:tc>
        <w:tc>
          <w:tcPr>
            <w:tcW w:w="1009" w:type="dxa"/>
            <w:tcBorders>
              <w:top w:val="nil"/>
              <w:bottom w:val="nil"/>
              <w:right w:val="single" w:sz="16" w:space="0" w:color="000000"/>
            </w:tcBorders>
            <w:shd w:val="clear" w:color="auto" w:fill="FFFFFF"/>
            <w:vAlign w:val="center"/>
          </w:tcPr>
          <w:p w14:paraId="14F7A4A8"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.000</w:t>
            </w:r>
          </w:p>
        </w:tc>
      </w:tr>
      <w:tr w:rsidR="00253050" w:rsidRPr="00AE4D6A" w14:paraId="17681782" w14:textId="77777777" w:rsidTr="00F0566D">
        <w:trPr>
          <w:cantSplit/>
        </w:trPr>
        <w:tc>
          <w:tcPr>
            <w:tcW w:w="871" w:type="dxa"/>
            <w:vMerge/>
            <w:tcBorders>
              <w:top w:val="single" w:sz="16" w:space="0" w:color="000000"/>
              <w:left w:val="single" w:sz="16" w:space="0" w:color="000000"/>
              <w:right w:val="nil"/>
            </w:tcBorders>
            <w:shd w:val="clear" w:color="auto" w:fill="FFFFFF"/>
          </w:tcPr>
          <w:p w14:paraId="3D029845" w14:textId="77777777" w:rsidR="00253050" w:rsidRPr="00AE4D6A" w:rsidRDefault="00253050" w:rsidP="00F0566D">
            <w:pPr>
              <w:autoSpaceDE w:val="0"/>
              <w:autoSpaceDN w:val="0"/>
              <w:adjustRightInd w:val="0"/>
              <w:spacing w:after="0" w:line="240" w:lineRule="auto"/>
              <w:rPr>
                <w:rFonts w:cs="Times New Roman"/>
                <w:color w:val="000000"/>
                <w:szCs w:val="24"/>
              </w:rPr>
            </w:pPr>
          </w:p>
        </w:tc>
        <w:tc>
          <w:tcPr>
            <w:tcW w:w="1988" w:type="dxa"/>
            <w:tcBorders>
              <w:top w:val="nil"/>
              <w:left w:val="nil"/>
              <w:right w:val="single" w:sz="16" w:space="0" w:color="000000"/>
            </w:tcBorders>
            <w:shd w:val="clear" w:color="auto" w:fill="FFFFFF"/>
          </w:tcPr>
          <w:p w14:paraId="27986D41"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N</w:t>
            </w:r>
          </w:p>
        </w:tc>
        <w:tc>
          <w:tcPr>
            <w:tcW w:w="1009" w:type="dxa"/>
            <w:tcBorders>
              <w:top w:val="nil"/>
              <w:left w:val="single" w:sz="16" w:space="0" w:color="000000"/>
            </w:tcBorders>
            <w:shd w:val="clear" w:color="auto" w:fill="FFFFFF"/>
            <w:vAlign w:val="center"/>
          </w:tcPr>
          <w:p w14:paraId="1DA4167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c>
          <w:tcPr>
            <w:tcW w:w="1009" w:type="dxa"/>
            <w:tcBorders>
              <w:top w:val="nil"/>
            </w:tcBorders>
            <w:shd w:val="clear" w:color="auto" w:fill="FFFFFF"/>
            <w:vAlign w:val="center"/>
          </w:tcPr>
          <w:p w14:paraId="3AFE30B0"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c>
          <w:tcPr>
            <w:tcW w:w="1009" w:type="dxa"/>
            <w:tcBorders>
              <w:top w:val="nil"/>
              <w:right w:val="single" w:sz="16" w:space="0" w:color="000000"/>
            </w:tcBorders>
            <w:shd w:val="clear" w:color="auto" w:fill="FFFFFF"/>
            <w:vAlign w:val="center"/>
          </w:tcPr>
          <w:p w14:paraId="449EB3E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r>
      <w:tr w:rsidR="00253050" w:rsidRPr="00AE4D6A" w14:paraId="491CB45A" w14:textId="77777777" w:rsidTr="00F0566D">
        <w:trPr>
          <w:cantSplit/>
        </w:trPr>
        <w:tc>
          <w:tcPr>
            <w:tcW w:w="871" w:type="dxa"/>
            <w:vMerge w:val="restart"/>
            <w:tcBorders>
              <w:top w:val="nil"/>
              <w:left w:val="single" w:sz="16" w:space="0" w:color="000000"/>
              <w:right w:val="nil"/>
            </w:tcBorders>
            <w:shd w:val="clear" w:color="auto" w:fill="FFFFFF"/>
          </w:tcPr>
          <w:p w14:paraId="0F5A9C5D"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proofErr w:type="spellStart"/>
            <w:r w:rsidRPr="00AE4D6A">
              <w:rPr>
                <w:rFonts w:cs="Times New Roman"/>
                <w:color w:val="000000"/>
                <w:szCs w:val="24"/>
              </w:rPr>
              <w:t>Avg_gr</w:t>
            </w:r>
            <w:proofErr w:type="spellEnd"/>
          </w:p>
        </w:tc>
        <w:tc>
          <w:tcPr>
            <w:tcW w:w="1988" w:type="dxa"/>
            <w:tcBorders>
              <w:top w:val="nil"/>
              <w:left w:val="nil"/>
              <w:bottom w:val="nil"/>
              <w:right w:val="single" w:sz="16" w:space="0" w:color="000000"/>
            </w:tcBorders>
            <w:shd w:val="clear" w:color="auto" w:fill="FFFFFF"/>
          </w:tcPr>
          <w:p w14:paraId="222D4FDD"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Pearson Correlation</w:t>
            </w:r>
          </w:p>
        </w:tc>
        <w:tc>
          <w:tcPr>
            <w:tcW w:w="1009" w:type="dxa"/>
            <w:tcBorders>
              <w:top w:val="nil"/>
              <w:left w:val="single" w:sz="16" w:space="0" w:color="000000"/>
              <w:bottom w:val="nil"/>
            </w:tcBorders>
            <w:shd w:val="clear" w:color="auto" w:fill="FFFFFF"/>
            <w:vAlign w:val="center"/>
          </w:tcPr>
          <w:p w14:paraId="3F5D8DF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-.201</w:t>
            </w:r>
            <w:r w:rsidRPr="00AE4D6A">
              <w:rPr>
                <w:rFonts w:cs="Times New Roman"/>
                <w:color w:val="000000"/>
                <w:szCs w:val="24"/>
                <w:vertAlign w:val="superscript"/>
              </w:rPr>
              <w:t>*</w:t>
            </w:r>
          </w:p>
        </w:tc>
        <w:tc>
          <w:tcPr>
            <w:tcW w:w="1009" w:type="dxa"/>
            <w:tcBorders>
              <w:top w:val="nil"/>
              <w:bottom w:val="nil"/>
            </w:tcBorders>
            <w:shd w:val="clear" w:color="auto" w:fill="FFFFFF"/>
            <w:vAlign w:val="center"/>
          </w:tcPr>
          <w:p w14:paraId="031C8E9C"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w:t>
            </w:r>
          </w:p>
        </w:tc>
        <w:tc>
          <w:tcPr>
            <w:tcW w:w="1009" w:type="dxa"/>
            <w:tcBorders>
              <w:top w:val="nil"/>
              <w:bottom w:val="nil"/>
              <w:right w:val="single" w:sz="16" w:space="0" w:color="000000"/>
            </w:tcBorders>
            <w:shd w:val="clear" w:color="auto" w:fill="FFFFFF"/>
            <w:vAlign w:val="center"/>
          </w:tcPr>
          <w:p w14:paraId="7997A187"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-.217</w:t>
            </w:r>
            <w:r w:rsidRPr="00AE4D6A">
              <w:rPr>
                <w:rFonts w:cs="Times New Roman"/>
                <w:color w:val="000000"/>
                <w:szCs w:val="24"/>
                <w:vertAlign w:val="superscript"/>
              </w:rPr>
              <w:t>**</w:t>
            </w:r>
          </w:p>
        </w:tc>
      </w:tr>
      <w:tr w:rsidR="00253050" w:rsidRPr="00AE4D6A" w14:paraId="647A6AA4" w14:textId="77777777" w:rsidTr="00F0566D">
        <w:trPr>
          <w:cantSplit/>
        </w:trPr>
        <w:tc>
          <w:tcPr>
            <w:tcW w:w="871" w:type="dxa"/>
            <w:vMerge/>
            <w:tcBorders>
              <w:top w:val="nil"/>
              <w:left w:val="single" w:sz="16" w:space="0" w:color="000000"/>
              <w:right w:val="nil"/>
            </w:tcBorders>
            <w:shd w:val="clear" w:color="auto" w:fill="FFFFFF"/>
          </w:tcPr>
          <w:p w14:paraId="6D3FB849" w14:textId="77777777" w:rsidR="00253050" w:rsidRPr="00AE4D6A" w:rsidRDefault="00253050" w:rsidP="00F0566D">
            <w:pPr>
              <w:autoSpaceDE w:val="0"/>
              <w:autoSpaceDN w:val="0"/>
              <w:adjustRightInd w:val="0"/>
              <w:spacing w:after="0" w:line="240" w:lineRule="auto"/>
              <w:rPr>
                <w:rFonts w:cs="Times New Roman"/>
                <w:color w:val="000000"/>
                <w:szCs w:val="24"/>
              </w:rPr>
            </w:pPr>
          </w:p>
        </w:tc>
        <w:tc>
          <w:tcPr>
            <w:tcW w:w="1988" w:type="dxa"/>
            <w:tcBorders>
              <w:top w:val="nil"/>
              <w:left w:val="nil"/>
              <w:bottom w:val="nil"/>
              <w:right w:val="single" w:sz="16" w:space="0" w:color="000000"/>
            </w:tcBorders>
            <w:shd w:val="clear" w:color="auto" w:fill="FFFFFF"/>
          </w:tcPr>
          <w:p w14:paraId="408DAF52"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Sig. (2-tailed)</w:t>
            </w:r>
          </w:p>
        </w:tc>
        <w:tc>
          <w:tcPr>
            <w:tcW w:w="1009" w:type="dxa"/>
            <w:tcBorders>
              <w:top w:val="nil"/>
              <w:left w:val="single" w:sz="16" w:space="0" w:color="000000"/>
              <w:bottom w:val="nil"/>
            </w:tcBorders>
            <w:shd w:val="clear" w:color="auto" w:fill="FFFFFF"/>
            <w:vAlign w:val="center"/>
          </w:tcPr>
          <w:p w14:paraId="168BBEB9"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.012</w:t>
            </w:r>
          </w:p>
        </w:tc>
        <w:tc>
          <w:tcPr>
            <w:tcW w:w="1009" w:type="dxa"/>
            <w:tcBorders>
              <w:top w:val="nil"/>
              <w:bottom w:val="nil"/>
            </w:tcBorders>
            <w:shd w:val="clear" w:color="auto" w:fill="FFFFFF"/>
            <w:vAlign w:val="center"/>
          </w:tcPr>
          <w:p w14:paraId="0A208232" w14:textId="77777777" w:rsidR="00253050" w:rsidRPr="00AE4D6A" w:rsidRDefault="00253050" w:rsidP="00F0566D">
            <w:pPr>
              <w:autoSpaceDE w:val="0"/>
              <w:autoSpaceDN w:val="0"/>
              <w:adjustRightInd w:val="0"/>
              <w:spacing w:after="0" w:line="240" w:lineRule="auto"/>
              <w:rPr>
                <w:rFonts w:cs="Times New Roman"/>
                <w:szCs w:val="24"/>
              </w:rPr>
            </w:pPr>
          </w:p>
        </w:tc>
        <w:tc>
          <w:tcPr>
            <w:tcW w:w="1009" w:type="dxa"/>
            <w:tcBorders>
              <w:top w:val="nil"/>
              <w:bottom w:val="nil"/>
              <w:right w:val="single" w:sz="16" w:space="0" w:color="000000"/>
            </w:tcBorders>
            <w:shd w:val="clear" w:color="auto" w:fill="FFFFFF"/>
            <w:vAlign w:val="center"/>
          </w:tcPr>
          <w:p w14:paraId="1C2F7A7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.007</w:t>
            </w:r>
          </w:p>
        </w:tc>
      </w:tr>
      <w:tr w:rsidR="00253050" w:rsidRPr="00AE4D6A" w14:paraId="702B5CA1" w14:textId="77777777" w:rsidTr="00F0566D">
        <w:trPr>
          <w:cantSplit/>
        </w:trPr>
        <w:tc>
          <w:tcPr>
            <w:tcW w:w="871" w:type="dxa"/>
            <w:vMerge/>
            <w:tcBorders>
              <w:top w:val="nil"/>
              <w:left w:val="single" w:sz="16" w:space="0" w:color="000000"/>
              <w:right w:val="nil"/>
            </w:tcBorders>
            <w:shd w:val="clear" w:color="auto" w:fill="FFFFFF"/>
          </w:tcPr>
          <w:p w14:paraId="475A0AFE" w14:textId="77777777" w:rsidR="00253050" w:rsidRPr="00AE4D6A" w:rsidRDefault="00253050" w:rsidP="00F0566D">
            <w:pPr>
              <w:autoSpaceDE w:val="0"/>
              <w:autoSpaceDN w:val="0"/>
              <w:adjustRightInd w:val="0"/>
              <w:spacing w:after="0" w:line="240" w:lineRule="auto"/>
              <w:rPr>
                <w:rFonts w:cs="Times New Roman"/>
                <w:color w:val="000000"/>
                <w:szCs w:val="24"/>
              </w:rPr>
            </w:pPr>
          </w:p>
        </w:tc>
        <w:tc>
          <w:tcPr>
            <w:tcW w:w="1988" w:type="dxa"/>
            <w:tcBorders>
              <w:top w:val="nil"/>
              <w:left w:val="nil"/>
              <w:right w:val="single" w:sz="16" w:space="0" w:color="000000"/>
            </w:tcBorders>
            <w:shd w:val="clear" w:color="auto" w:fill="FFFFFF"/>
          </w:tcPr>
          <w:p w14:paraId="64647DF3"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N</w:t>
            </w:r>
          </w:p>
        </w:tc>
        <w:tc>
          <w:tcPr>
            <w:tcW w:w="1009" w:type="dxa"/>
            <w:tcBorders>
              <w:top w:val="nil"/>
              <w:left w:val="single" w:sz="16" w:space="0" w:color="000000"/>
            </w:tcBorders>
            <w:shd w:val="clear" w:color="auto" w:fill="FFFFFF"/>
            <w:vAlign w:val="center"/>
          </w:tcPr>
          <w:p w14:paraId="7E40BEA5"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c>
          <w:tcPr>
            <w:tcW w:w="1009" w:type="dxa"/>
            <w:tcBorders>
              <w:top w:val="nil"/>
            </w:tcBorders>
            <w:shd w:val="clear" w:color="auto" w:fill="FFFFFF"/>
            <w:vAlign w:val="center"/>
          </w:tcPr>
          <w:p w14:paraId="14DECB50"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c>
          <w:tcPr>
            <w:tcW w:w="1009" w:type="dxa"/>
            <w:tcBorders>
              <w:top w:val="nil"/>
              <w:right w:val="single" w:sz="16" w:space="0" w:color="000000"/>
            </w:tcBorders>
            <w:shd w:val="clear" w:color="auto" w:fill="FFFFFF"/>
            <w:vAlign w:val="center"/>
          </w:tcPr>
          <w:p w14:paraId="422A69D8"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r>
      <w:tr w:rsidR="00253050" w:rsidRPr="00AE4D6A" w14:paraId="7CD06AF0" w14:textId="77777777" w:rsidTr="00F0566D">
        <w:trPr>
          <w:cantSplit/>
        </w:trPr>
        <w:tc>
          <w:tcPr>
            <w:tcW w:w="871" w:type="dxa"/>
            <w:vMerge w:val="restart"/>
            <w:tcBorders>
              <w:top w:val="nil"/>
              <w:left w:val="single" w:sz="16" w:space="0" w:color="000000"/>
              <w:bottom w:val="single" w:sz="16" w:space="0" w:color="000000"/>
              <w:right w:val="nil"/>
            </w:tcBorders>
            <w:shd w:val="clear" w:color="auto" w:fill="FFFFFF"/>
          </w:tcPr>
          <w:p w14:paraId="4A8D9289"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proofErr w:type="spellStart"/>
            <w:r w:rsidRPr="00AE4D6A">
              <w:rPr>
                <w:rFonts w:cs="Times New Roman"/>
                <w:color w:val="000000"/>
                <w:szCs w:val="24"/>
              </w:rPr>
              <w:t>Avg_wi</w:t>
            </w:r>
            <w:proofErr w:type="spellEnd"/>
          </w:p>
        </w:tc>
        <w:tc>
          <w:tcPr>
            <w:tcW w:w="1988" w:type="dxa"/>
            <w:tcBorders>
              <w:top w:val="nil"/>
              <w:left w:val="nil"/>
              <w:bottom w:val="nil"/>
              <w:right w:val="single" w:sz="16" w:space="0" w:color="000000"/>
            </w:tcBorders>
            <w:shd w:val="clear" w:color="auto" w:fill="FFFFFF"/>
          </w:tcPr>
          <w:p w14:paraId="343B69F6"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Pearson Correlation</w:t>
            </w:r>
          </w:p>
        </w:tc>
        <w:tc>
          <w:tcPr>
            <w:tcW w:w="1009" w:type="dxa"/>
            <w:tcBorders>
              <w:top w:val="nil"/>
              <w:left w:val="single" w:sz="16" w:space="0" w:color="000000"/>
              <w:bottom w:val="nil"/>
            </w:tcBorders>
            <w:shd w:val="clear" w:color="auto" w:fill="FFFFFF"/>
            <w:vAlign w:val="center"/>
          </w:tcPr>
          <w:p w14:paraId="665CD430"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.300</w:t>
            </w:r>
            <w:r w:rsidRPr="00AE4D6A">
              <w:rPr>
                <w:rFonts w:cs="Times New Roman"/>
                <w:color w:val="000000"/>
                <w:szCs w:val="24"/>
                <w:vertAlign w:val="superscript"/>
              </w:rPr>
              <w:t>**</w:t>
            </w:r>
          </w:p>
        </w:tc>
        <w:tc>
          <w:tcPr>
            <w:tcW w:w="1009" w:type="dxa"/>
            <w:tcBorders>
              <w:top w:val="nil"/>
              <w:bottom w:val="nil"/>
            </w:tcBorders>
            <w:shd w:val="clear" w:color="auto" w:fill="FFFFFF"/>
            <w:vAlign w:val="center"/>
          </w:tcPr>
          <w:p w14:paraId="12451CC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-.217</w:t>
            </w:r>
            <w:r w:rsidRPr="00AE4D6A">
              <w:rPr>
                <w:rFonts w:cs="Times New Roman"/>
                <w:color w:val="000000"/>
                <w:szCs w:val="24"/>
                <w:vertAlign w:val="superscript"/>
              </w:rPr>
              <w:t>**</w:t>
            </w:r>
          </w:p>
        </w:tc>
        <w:tc>
          <w:tcPr>
            <w:tcW w:w="1009" w:type="dxa"/>
            <w:tcBorders>
              <w:top w:val="nil"/>
              <w:bottom w:val="nil"/>
              <w:right w:val="single" w:sz="16" w:space="0" w:color="000000"/>
            </w:tcBorders>
            <w:shd w:val="clear" w:color="auto" w:fill="FFFFFF"/>
            <w:vAlign w:val="center"/>
          </w:tcPr>
          <w:p w14:paraId="006D5131"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w:t>
            </w:r>
          </w:p>
        </w:tc>
      </w:tr>
      <w:tr w:rsidR="00253050" w:rsidRPr="00AE4D6A" w14:paraId="371F6AA9" w14:textId="77777777" w:rsidTr="00F0566D">
        <w:trPr>
          <w:cantSplit/>
        </w:trPr>
        <w:tc>
          <w:tcPr>
            <w:tcW w:w="871" w:type="dxa"/>
            <w:vMerge/>
            <w:tcBorders>
              <w:top w:val="nil"/>
              <w:left w:val="single" w:sz="16" w:space="0" w:color="000000"/>
              <w:bottom w:val="single" w:sz="16" w:space="0" w:color="000000"/>
              <w:right w:val="nil"/>
            </w:tcBorders>
            <w:shd w:val="clear" w:color="auto" w:fill="FFFFFF"/>
          </w:tcPr>
          <w:p w14:paraId="62A3647C" w14:textId="77777777" w:rsidR="00253050" w:rsidRPr="00AE4D6A" w:rsidRDefault="00253050" w:rsidP="00F0566D">
            <w:pPr>
              <w:autoSpaceDE w:val="0"/>
              <w:autoSpaceDN w:val="0"/>
              <w:adjustRightInd w:val="0"/>
              <w:spacing w:after="0" w:line="240" w:lineRule="auto"/>
              <w:rPr>
                <w:rFonts w:cs="Times New Roman"/>
                <w:color w:val="000000"/>
                <w:szCs w:val="24"/>
              </w:rPr>
            </w:pPr>
          </w:p>
        </w:tc>
        <w:tc>
          <w:tcPr>
            <w:tcW w:w="1988" w:type="dxa"/>
            <w:tcBorders>
              <w:top w:val="nil"/>
              <w:left w:val="nil"/>
              <w:bottom w:val="nil"/>
              <w:right w:val="single" w:sz="16" w:space="0" w:color="000000"/>
            </w:tcBorders>
            <w:shd w:val="clear" w:color="auto" w:fill="FFFFFF"/>
          </w:tcPr>
          <w:p w14:paraId="3152D29F"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Sig. (2-tailed)</w:t>
            </w:r>
          </w:p>
        </w:tc>
        <w:tc>
          <w:tcPr>
            <w:tcW w:w="1009" w:type="dxa"/>
            <w:tcBorders>
              <w:top w:val="nil"/>
              <w:left w:val="single" w:sz="16" w:space="0" w:color="000000"/>
              <w:bottom w:val="nil"/>
            </w:tcBorders>
            <w:shd w:val="clear" w:color="auto" w:fill="FFFFFF"/>
            <w:vAlign w:val="center"/>
          </w:tcPr>
          <w:p w14:paraId="5166F4FA"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.000</w:t>
            </w:r>
          </w:p>
        </w:tc>
        <w:tc>
          <w:tcPr>
            <w:tcW w:w="1009" w:type="dxa"/>
            <w:tcBorders>
              <w:top w:val="nil"/>
              <w:bottom w:val="nil"/>
            </w:tcBorders>
            <w:shd w:val="clear" w:color="auto" w:fill="FFFFFF"/>
            <w:vAlign w:val="center"/>
          </w:tcPr>
          <w:p w14:paraId="75D10524"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.007</w:t>
            </w:r>
          </w:p>
        </w:tc>
        <w:tc>
          <w:tcPr>
            <w:tcW w:w="1009" w:type="dxa"/>
            <w:tcBorders>
              <w:top w:val="nil"/>
              <w:bottom w:val="nil"/>
              <w:right w:val="single" w:sz="16" w:space="0" w:color="000000"/>
            </w:tcBorders>
            <w:shd w:val="clear" w:color="auto" w:fill="FFFFFF"/>
            <w:vAlign w:val="center"/>
          </w:tcPr>
          <w:p w14:paraId="6EBF2C9D" w14:textId="77777777" w:rsidR="00253050" w:rsidRPr="00AE4D6A" w:rsidRDefault="00253050" w:rsidP="00F0566D">
            <w:pPr>
              <w:autoSpaceDE w:val="0"/>
              <w:autoSpaceDN w:val="0"/>
              <w:adjustRightInd w:val="0"/>
              <w:spacing w:after="0" w:line="240" w:lineRule="auto"/>
              <w:rPr>
                <w:rFonts w:cs="Times New Roman"/>
                <w:szCs w:val="24"/>
              </w:rPr>
            </w:pPr>
          </w:p>
        </w:tc>
      </w:tr>
      <w:tr w:rsidR="00253050" w:rsidRPr="00AE4D6A" w14:paraId="09097973" w14:textId="77777777" w:rsidTr="00F0566D">
        <w:trPr>
          <w:cantSplit/>
        </w:trPr>
        <w:tc>
          <w:tcPr>
            <w:tcW w:w="871" w:type="dxa"/>
            <w:vMerge/>
            <w:tcBorders>
              <w:top w:val="nil"/>
              <w:left w:val="single" w:sz="16" w:space="0" w:color="000000"/>
              <w:bottom w:val="single" w:sz="16" w:space="0" w:color="000000"/>
              <w:right w:val="nil"/>
            </w:tcBorders>
            <w:shd w:val="clear" w:color="auto" w:fill="FFFFFF"/>
          </w:tcPr>
          <w:p w14:paraId="4B4BB753" w14:textId="77777777" w:rsidR="00253050" w:rsidRPr="00AE4D6A" w:rsidRDefault="00253050" w:rsidP="00F0566D">
            <w:pPr>
              <w:autoSpaceDE w:val="0"/>
              <w:autoSpaceDN w:val="0"/>
              <w:adjustRightInd w:val="0"/>
              <w:spacing w:after="0" w:line="240" w:lineRule="auto"/>
              <w:rPr>
                <w:rFonts w:cs="Times New Roman"/>
                <w:szCs w:val="24"/>
              </w:rPr>
            </w:pPr>
          </w:p>
        </w:tc>
        <w:tc>
          <w:tcPr>
            <w:tcW w:w="1988" w:type="dxa"/>
            <w:tcBorders>
              <w:top w:val="nil"/>
              <w:left w:val="nil"/>
              <w:bottom w:val="single" w:sz="16" w:space="0" w:color="000000"/>
              <w:right w:val="single" w:sz="16" w:space="0" w:color="000000"/>
            </w:tcBorders>
            <w:shd w:val="clear" w:color="auto" w:fill="FFFFFF"/>
          </w:tcPr>
          <w:p w14:paraId="32C4D481"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N</w:t>
            </w:r>
          </w:p>
        </w:tc>
        <w:tc>
          <w:tcPr>
            <w:tcW w:w="1009" w:type="dxa"/>
            <w:tcBorders>
              <w:top w:val="nil"/>
              <w:left w:val="single" w:sz="16" w:space="0" w:color="000000"/>
              <w:bottom w:val="single" w:sz="16" w:space="0" w:color="000000"/>
            </w:tcBorders>
            <w:shd w:val="clear" w:color="auto" w:fill="FFFFFF"/>
            <w:vAlign w:val="center"/>
          </w:tcPr>
          <w:p w14:paraId="44191B2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c>
          <w:tcPr>
            <w:tcW w:w="1009" w:type="dxa"/>
            <w:tcBorders>
              <w:top w:val="nil"/>
              <w:bottom w:val="single" w:sz="16" w:space="0" w:color="000000"/>
            </w:tcBorders>
            <w:shd w:val="clear" w:color="auto" w:fill="FFFFFF"/>
            <w:vAlign w:val="center"/>
          </w:tcPr>
          <w:p w14:paraId="12345DAD"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c>
          <w:tcPr>
            <w:tcW w:w="1009" w:type="dxa"/>
            <w:tcBorders>
              <w:top w:val="nil"/>
              <w:bottom w:val="single" w:sz="16" w:space="0" w:color="000000"/>
              <w:right w:val="single" w:sz="16" w:space="0" w:color="000000"/>
            </w:tcBorders>
            <w:shd w:val="clear" w:color="auto" w:fill="FFFFFF"/>
            <w:vAlign w:val="center"/>
          </w:tcPr>
          <w:p w14:paraId="7DFA5E88" w14:textId="77777777" w:rsidR="00253050" w:rsidRPr="00AE4D6A" w:rsidRDefault="00253050" w:rsidP="00F0566D">
            <w:pPr>
              <w:autoSpaceDE w:val="0"/>
              <w:autoSpaceDN w:val="0"/>
              <w:adjustRightInd w:val="0"/>
              <w:spacing w:after="0" w:line="320" w:lineRule="atLeast"/>
              <w:ind w:left="60" w:right="60"/>
              <w:jc w:val="right"/>
              <w:rPr>
                <w:rFonts w:cs="Times New Roman"/>
                <w:color w:val="000000"/>
                <w:szCs w:val="24"/>
              </w:rPr>
            </w:pPr>
            <w:r w:rsidRPr="00AE4D6A">
              <w:rPr>
                <w:rFonts w:cs="Times New Roman"/>
                <w:color w:val="000000"/>
                <w:szCs w:val="24"/>
              </w:rPr>
              <w:t>156</w:t>
            </w:r>
          </w:p>
        </w:tc>
      </w:tr>
      <w:tr w:rsidR="00253050" w:rsidRPr="00AE4D6A" w14:paraId="46DBC4C4" w14:textId="77777777" w:rsidTr="00F0566D">
        <w:trPr>
          <w:cantSplit/>
        </w:trPr>
        <w:tc>
          <w:tcPr>
            <w:tcW w:w="5886" w:type="dxa"/>
            <w:gridSpan w:val="5"/>
            <w:tcBorders>
              <w:top w:val="nil"/>
              <w:left w:val="nil"/>
              <w:bottom w:val="nil"/>
              <w:right w:val="nil"/>
            </w:tcBorders>
            <w:shd w:val="clear" w:color="auto" w:fill="FFFFFF"/>
          </w:tcPr>
          <w:p w14:paraId="4B84F5F0"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 Correlation is significant at the 0.05 level (2-tailed).</w:t>
            </w:r>
          </w:p>
        </w:tc>
      </w:tr>
      <w:tr w:rsidR="00253050" w:rsidRPr="00AE4D6A" w14:paraId="5A0568B9" w14:textId="77777777" w:rsidTr="00F0566D">
        <w:trPr>
          <w:cantSplit/>
        </w:trPr>
        <w:tc>
          <w:tcPr>
            <w:tcW w:w="5886" w:type="dxa"/>
            <w:gridSpan w:val="5"/>
            <w:tcBorders>
              <w:top w:val="nil"/>
              <w:left w:val="nil"/>
              <w:bottom w:val="nil"/>
              <w:right w:val="nil"/>
            </w:tcBorders>
            <w:shd w:val="clear" w:color="auto" w:fill="FFFFFF"/>
          </w:tcPr>
          <w:p w14:paraId="78185F1A" w14:textId="77777777" w:rsidR="00253050" w:rsidRPr="00AE4D6A" w:rsidRDefault="00253050" w:rsidP="00F0566D">
            <w:pPr>
              <w:autoSpaceDE w:val="0"/>
              <w:autoSpaceDN w:val="0"/>
              <w:adjustRightInd w:val="0"/>
              <w:spacing w:after="0" w:line="320" w:lineRule="atLeast"/>
              <w:ind w:left="60" w:right="60"/>
              <w:rPr>
                <w:rFonts w:cs="Times New Roman"/>
                <w:color w:val="000000"/>
                <w:szCs w:val="24"/>
              </w:rPr>
            </w:pPr>
            <w:r w:rsidRPr="00AE4D6A">
              <w:rPr>
                <w:rFonts w:cs="Times New Roman"/>
                <w:color w:val="000000"/>
                <w:szCs w:val="24"/>
              </w:rPr>
              <w:t>**. Correlation is significant at the 0.01 level (2-tailed).</w:t>
            </w:r>
          </w:p>
        </w:tc>
      </w:tr>
    </w:tbl>
    <w:p w14:paraId="4276AF1A" w14:textId="43652D32" w:rsidR="00253050" w:rsidRPr="00253050" w:rsidRDefault="00253050" w:rsidP="00253050">
      <w:pPr>
        <w:ind w:firstLine="720"/>
        <w:rPr>
          <w:rFonts w:cs="Times New Roman"/>
          <w:b/>
          <w:bCs/>
          <w:szCs w:val="24"/>
        </w:rPr>
      </w:pPr>
      <w:r w:rsidRPr="00253050">
        <w:rPr>
          <w:rFonts w:cs="Times New Roman"/>
          <w:b/>
          <w:bCs/>
          <w:szCs w:val="24"/>
        </w:rPr>
        <w:br w:type="textWrapping" w:clear="all"/>
      </w:r>
      <w:r w:rsidRPr="008A0C64">
        <w:rPr>
          <w:rFonts w:cs="Times New Roman"/>
          <w:b/>
          <w:bCs/>
          <w:szCs w:val="24"/>
          <w:highlight w:val="yellow"/>
        </w:rPr>
        <w:t>Turnover Intention</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53050" w:rsidRPr="00AE4D6A" w14:paraId="4A3A5F97" w14:textId="77777777" w:rsidTr="00F0566D">
        <w:trPr>
          <w:cantSplit/>
        </w:trPr>
        <w:tc>
          <w:tcPr>
            <w:tcW w:w="2691" w:type="dxa"/>
            <w:gridSpan w:val="2"/>
            <w:tcBorders>
              <w:top w:val="nil"/>
              <w:left w:val="nil"/>
              <w:bottom w:val="nil"/>
              <w:right w:val="nil"/>
            </w:tcBorders>
            <w:shd w:val="clear" w:color="auto" w:fill="FFFFFF"/>
            <w:vAlign w:val="center"/>
          </w:tcPr>
          <w:p w14:paraId="5E28470B" w14:textId="77777777" w:rsidR="00253050" w:rsidRPr="00AE4D6A" w:rsidRDefault="00253050" w:rsidP="00F0566D">
            <w:pPr>
              <w:rPr>
                <w:rFonts w:cs="Times New Roman"/>
                <w:szCs w:val="24"/>
              </w:rPr>
            </w:pPr>
            <w:r w:rsidRPr="00AE4D6A">
              <w:rPr>
                <w:rFonts w:cs="Times New Roman"/>
                <w:b/>
                <w:bCs/>
                <w:szCs w:val="24"/>
              </w:rPr>
              <w:t>Reliability Statistics</w:t>
            </w:r>
          </w:p>
        </w:tc>
      </w:tr>
      <w:tr w:rsidR="00253050" w:rsidRPr="00AE4D6A" w14:paraId="1BBCA9F3" w14:textId="77777777" w:rsidTr="00F0566D">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3C720197" w14:textId="77777777" w:rsidR="00253050" w:rsidRPr="00AE4D6A" w:rsidRDefault="00253050" w:rsidP="00F0566D">
            <w:pPr>
              <w:rPr>
                <w:rFonts w:cs="Times New Roman"/>
                <w:szCs w:val="24"/>
              </w:rPr>
            </w:pPr>
            <w:r w:rsidRPr="00AE4D6A">
              <w:rPr>
                <w:rFonts w:cs="Times New Roman"/>
                <w:szCs w:val="24"/>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7CB3E09C" w14:textId="77777777" w:rsidR="00253050" w:rsidRPr="00AE4D6A" w:rsidRDefault="00253050" w:rsidP="00F0566D">
            <w:pPr>
              <w:rPr>
                <w:rFonts w:cs="Times New Roman"/>
                <w:szCs w:val="24"/>
              </w:rPr>
            </w:pPr>
            <w:r w:rsidRPr="00AE4D6A">
              <w:rPr>
                <w:rFonts w:cs="Times New Roman"/>
                <w:szCs w:val="24"/>
              </w:rPr>
              <w:t>N of Items</w:t>
            </w:r>
          </w:p>
        </w:tc>
      </w:tr>
      <w:tr w:rsidR="00253050" w:rsidRPr="00AE4D6A" w14:paraId="4D3A8BD2" w14:textId="77777777" w:rsidTr="00F0566D">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2FD08AB2" w14:textId="77777777" w:rsidR="00253050" w:rsidRPr="00AE4D6A" w:rsidRDefault="00253050" w:rsidP="00F0566D">
            <w:pPr>
              <w:rPr>
                <w:rFonts w:cs="Times New Roman"/>
                <w:szCs w:val="24"/>
              </w:rPr>
            </w:pPr>
            <w:r w:rsidRPr="00AE4D6A">
              <w:rPr>
                <w:rFonts w:cs="Times New Roman"/>
                <w:szCs w:val="24"/>
              </w:rPr>
              <w:t>.812</w:t>
            </w:r>
          </w:p>
        </w:tc>
        <w:tc>
          <w:tcPr>
            <w:tcW w:w="1180" w:type="dxa"/>
            <w:tcBorders>
              <w:top w:val="single" w:sz="16" w:space="0" w:color="000000"/>
              <w:bottom w:val="single" w:sz="16" w:space="0" w:color="000000"/>
              <w:right w:val="single" w:sz="16" w:space="0" w:color="000000"/>
            </w:tcBorders>
            <w:shd w:val="clear" w:color="auto" w:fill="FFFFFF"/>
            <w:vAlign w:val="center"/>
          </w:tcPr>
          <w:p w14:paraId="6E65AA13" w14:textId="77777777" w:rsidR="00253050" w:rsidRPr="00AE4D6A" w:rsidRDefault="00253050" w:rsidP="00F0566D">
            <w:pPr>
              <w:rPr>
                <w:rFonts w:cs="Times New Roman"/>
                <w:szCs w:val="24"/>
              </w:rPr>
            </w:pPr>
            <w:r w:rsidRPr="00AE4D6A">
              <w:rPr>
                <w:rFonts w:cs="Times New Roman"/>
                <w:szCs w:val="24"/>
              </w:rPr>
              <w:t>5</w:t>
            </w:r>
          </w:p>
        </w:tc>
      </w:tr>
    </w:tbl>
    <w:p w14:paraId="1D66C240" w14:textId="77777777" w:rsidR="00253050" w:rsidRPr="00AE4D6A" w:rsidRDefault="00253050" w:rsidP="00253050">
      <w:pPr>
        <w:rPr>
          <w:rFonts w:cs="Times New Roman"/>
          <w:szCs w:val="24"/>
        </w:rPr>
      </w:pPr>
    </w:p>
    <w:tbl>
      <w:tblPr>
        <w:tblW w:w="7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3"/>
        <w:gridCol w:w="1469"/>
        <w:gridCol w:w="1468"/>
        <w:gridCol w:w="1468"/>
        <w:gridCol w:w="1468"/>
      </w:tblGrid>
      <w:tr w:rsidR="00253050" w:rsidRPr="00AE4D6A" w14:paraId="75957DAA" w14:textId="77777777" w:rsidTr="00F0566D">
        <w:trPr>
          <w:cantSplit/>
        </w:trPr>
        <w:tc>
          <w:tcPr>
            <w:tcW w:w="7814" w:type="dxa"/>
            <w:gridSpan w:val="5"/>
            <w:tcBorders>
              <w:top w:val="nil"/>
              <w:left w:val="nil"/>
              <w:bottom w:val="nil"/>
              <w:right w:val="nil"/>
            </w:tcBorders>
            <w:shd w:val="clear" w:color="auto" w:fill="FFFFFF"/>
            <w:vAlign w:val="center"/>
          </w:tcPr>
          <w:p w14:paraId="0A36DBA8" w14:textId="77777777" w:rsidR="00253050" w:rsidRPr="00AE4D6A" w:rsidRDefault="00253050" w:rsidP="00F0566D">
            <w:pPr>
              <w:rPr>
                <w:rFonts w:cs="Times New Roman"/>
                <w:szCs w:val="24"/>
              </w:rPr>
            </w:pPr>
            <w:r w:rsidRPr="00AE4D6A">
              <w:rPr>
                <w:rFonts w:cs="Times New Roman"/>
                <w:b/>
                <w:bCs/>
                <w:szCs w:val="24"/>
              </w:rPr>
              <w:t>Item-Total Statistics</w:t>
            </w:r>
          </w:p>
        </w:tc>
      </w:tr>
      <w:tr w:rsidR="00253050" w:rsidRPr="00AE4D6A" w14:paraId="3BF23D03" w14:textId="77777777" w:rsidTr="00F0566D">
        <w:trPr>
          <w:cantSplit/>
        </w:trPr>
        <w:tc>
          <w:tcPr>
            <w:tcW w:w="194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302E776" w14:textId="77777777" w:rsidR="00253050" w:rsidRPr="00AE4D6A" w:rsidRDefault="00253050" w:rsidP="00F0566D">
            <w:pPr>
              <w:rPr>
                <w:rFonts w:cs="Times New Roman"/>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2176415B" w14:textId="77777777" w:rsidR="00253050" w:rsidRPr="00AE4D6A" w:rsidRDefault="00253050" w:rsidP="00F0566D">
            <w:pPr>
              <w:rPr>
                <w:rFonts w:cs="Times New Roman"/>
                <w:szCs w:val="24"/>
              </w:rPr>
            </w:pPr>
            <w:r w:rsidRPr="00AE4D6A">
              <w:rPr>
                <w:rFonts w:cs="Times New Roman"/>
                <w:szCs w:val="24"/>
              </w:rPr>
              <w:t>Scale Mean if Item Deleted</w:t>
            </w:r>
          </w:p>
        </w:tc>
        <w:tc>
          <w:tcPr>
            <w:tcW w:w="1468" w:type="dxa"/>
            <w:tcBorders>
              <w:top w:val="single" w:sz="16" w:space="0" w:color="000000"/>
              <w:bottom w:val="single" w:sz="16" w:space="0" w:color="000000"/>
            </w:tcBorders>
            <w:shd w:val="clear" w:color="auto" w:fill="FFFFFF"/>
            <w:vAlign w:val="bottom"/>
          </w:tcPr>
          <w:p w14:paraId="50B60F56" w14:textId="77777777" w:rsidR="00253050" w:rsidRPr="00AE4D6A" w:rsidRDefault="00253050" w:rsidP="00F0566D">
            <w:pPr>
              <w:rPr>
                <w:rFonts w:cs="Times New Roman"/>
                <w:szCs w:val="24"/>
              </w:rPr>
            </w:pPr>
            <w:r w:rsidRPr="00AE4D6A">
              <w:rPr>
                <w:rFonts w:cs="Times New Roman"/>
                <w:szCs w:val="24"/>
              </w:rPr>
              <w:t>Scale Variance if Item Deleted</w:t>
            </w:r>
          </w:p>
        </w:tc>
        <w:tc>
          <w:tcPr>
            <w:tcW w:w="1468" w:type="dxa"/>
            <w:tcBorders>
              <w:top w:val="single" w:sz="16" w:space="0" w:color="000000"/>
              <w:bottom w:val="single" w:sz="16" w:space="0" w:color="000000"/>
            </w:tcBorders>
            <w:shd w:val="clear" w:color="auto" w:fill="FFFFFF"/>
            <w:vAlign w:val="bottom"/>
          </w:tcPr>
          <w:p w14:paraId="73772776" w14:textId="77777777" w:rsidR="00253050" w:rsidRPr="00AE4D6A" w:rsidRDefault="00253050" w:rsidP="00F0566D">
            <w:pPr>
              <w:rPr>
                <w:rFonts w:cs="Times New Roman"/>
                <w:szCs w:val="24"/>
              </w:rPr>
            </w:pPr>
            <w:r w:rsidRPr="00AE4D6A">
              <w:rPr>
                <w:rFonts w:cs="Times New Roman"/>
                <w:szCs w:val="24"/>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3D31D62C" w14:textId="77777777" w:rsidR="00253050" w:rsidRPr="00AE4D6A" w:rsidRDefault="00253050" w:rsidP="00F0566D">
            <w:pPr>
              <w:rPr>
                <w:rFonts w:cs="Times New Roman"/>
                <w:szCs w:val="24"/>
              </w:rPr>
            </w:pPr>
            <w:r w:rsidRPr="00AE4D6A">
              <w:rPr>
                <w:rFonts w:cs="Times New Roman"/>
                <w:szCs w:val="24"/>
              </w:rPr>
              <w:t>Cronbach's Alpha if Item Deleted</w:t>
            </w:r>
          </w:p>
        </w:tc>
      </w:tr>
      <w:tr w:rsidR="00253050" w:rsidRPr="00AE4D6A" w14:paraId="68383F09" w14:textId="77777777" w:rsidTr="00F0566D">
        <w:trPr>
          <w:cantSplit/>
        </w:trPr>
        <w:tc>
          <w:tcPr>
            <w:tcW w:w="1942" w:type="dxa"/>
            <w:tcBorders>
              <w:top w:val="single" w:sz="16" w:space="0" w:color="000000"/>
              <w:left w:val="single" w:sz="16" w:space="0" w:color="000000"/>
              <w:bottom w:val="nil"/>
              <w:right w:val="single" w:sz="16" w:space="0" w:color="000000"/>
            </w:tcBorders>
            <w:shd w:val="clear" w:color="auto" w:fill="FFFFFF"/>
          </w:tcPr>
          <w:p w14:paraId="571B6C90" w14:textId="77777777" w:rsidR="00253050" w:rsidRPr="00AE4D6A" w:rsidRDefault="00253050" w:rsidP="00F0566D">
            <w:pPr>
              <w:rPr>
                <w:rFonts w:cs="Times New Roman"/>
                <w:szCs w:val="24"/>
              </w:rPr>
            </w:pPr>
            <w:r w:rsidRPr="00AE4D6A">
              <w:rPr>
                <w:rFonts w:cs="Times New Roman"/>
                <w:szCs w:val="24"/>
              </w:rPr>
              <w:t>Turnover Intention 1</w:t>
            </w:r>
          </w:p>
        </w:tc>
        <w:tc>
          <w:tcPr>
            <w:tcW w:w="1468" w:type="dxa"/>
            <w:tcBorders>
              <w:top w:val="single" w:sz="16" w:space="0" w:color="000000"/>
              <w:left w:val="single" w:sz="16" w:space="0" w:color="000000"/>
              <w:bottom w:val="nil"/>
            </w:tcBorders>
            <w:shd w:val="clear" w:color="auto" w:fill="FFFFFF"/>
            <w:vAlign w:val="center"/>
          </w:tcPr>
          <w:p w14:paraId="5220AD4C" w14:textId="77777777" w:rsidR="00253050" w:rsidRPr="00AE4D6A" w:rsidRDefault="00253050" w:rsidP="00F0566D">
            <w:pPr>
              <w:rPr>
                <w:rFonts w:cs="Times New Roman"/>
                <w:szCs w:val="24"/>
              </w:rPr>
            </w:pPr>
            <w:r w:rsidRPr="00AE4D6A">
              <w:rPr>
                <w:rFonts w:cs="Times New Roman"/>
                <w:szCs w:val="24"/>
              </w:rPr>
              <w:t>12.53</w:t>
            </w:r>
          </w:p>
        </w:tc>
        <w:tc>
          <w:tcPr>
            <w:tcW w:w="1468" w:type="dxa"/>
            <w:tcBorders>
              <w:top w:val="single" w:sz="16" w:space="0" w:color="000000"/>
              <w:bottom w:val="nil"/>
            </w:tcBorders>
            <w:shd w:val="clear" w:color="auto" w:fill="FFFFFF"/>
            <w:vAlign w:val="center"/>
          </w:tcPr>
          <w:p w14:paraId="4AA52668" w14:textId="77777777" w:rsidR="00253050" w:rsidRPr="00AE4D6A" w:rsidRDefault="00253050" w:rsidP="00F0566D">
            <w:pPr>
              <w:rPr>
                <w:rFonts w:cs="Times New Roman"/>
                <w:szCs w:val="24"/>
              </w:rPr>
            </w:pPr>
            <w:r w:rsidRPr="00AE4D6A">
              <w:rPr>
                <w:rFonts w:cs="Times New Roman"/>
                <w:szCs w:val="24"/>
              </w:rPr>
              <w:t>18.832</w:t>
            </w:r>
          </w:p>
        </w:tc>
        <w:tc>
          <w:tcPr>
            <w:tcW w:w="1468" w:type="dxa"/>
            <w:tcBorders>
              <w:top w:val="single" w:sz="16" w:space="0" w:color="000000"/>
              <w:bottom w:val="nil"/>
            </w:tcBorders>
            <w:shd w:val="clear" w:color="auto" w:fill="FFFFFF"/>
            <w:vAlign w:val="center"/>
          </w:tcPr>
          <w:p w14:paraId="3CBF4FE7" w14:textId="77777777" w:rsidR="00253050" w:rsidRPr="00AE4D6A" w:rsidRDefault="00253050" w:rsidP="00F0566D">
            <w:pPr>
              <w:rPr>
                <w:rFonts w:cs="Times New Roman"/>
                <w:szCs w:val="24"/>
              </w:rPr>
            </w:pPr>
            <w:r w:rsidRPr="00AE4D6A">
              <w:rPr>
                <w:rFonts w:cs="Times New Roman"/>
                <w:szCs w:val="24"/>
              </w:rPr>
              <w:t>.648</w:t>
            </w:r>
          </w:p>
        </w:tc>
        <w:tc>
          <w:tcPr>
            <w:tcW w:w="1468" w:type="dxa"/>
            <w:tcBorders>
              <w:top w:val="single" w:sz="16" w:space="0" w:color="000000"/>
              <w:bottom w:val="nil"/>
              <w:right w:val="single" w:sz="16" w:space="0" w:color="000000"/>
            </w:tcBorders>
            <w:shd w:val="clear" w:color="auto" w:fill="FFFFFF"/>
            <w:vAlign w:val="center"/>
          </w:tcPr>
          <w:p w14:paraId="12692EE2" w14:textId="77777777" w:rsidR="00253050" w:rsidRPr="00AE4D6A" w:rsidRDefault="00253050" w:rsidP="00F0566D">
            <w:pPr>
              <w:rPr>
                <w:rFonts w:cs="Times New Roman"/>
                <w:szCs w:val="24"/>
              </w:rPr>
            </w:pPr>
            <w:r w:rsidRPr="00AE4D6A">
              <w:rPr>
                <w:rFonts w:cs="Times New Roman"/>
                <w:szCs w:val="24"/>
              </w:rPr>
              <w:t>.760</w:t>
            </w:r>
          </w:p>
        </w:tc>
      </w:tr>
      <w:tr w:rsidR="00253050" w:rsidRPr="00AE4D6A" w14:paraId="6420B417" w14:textId="77777777" w:rsidTr="00F0566D">
        <w:trPr>
          <w:cantSplit/>
        </w:trPr>
        <w:tc>
          <w:tcPr>
            <w:tcW w:w="1942" w:type="dxa"/>
            <w:tcBorders>
              <w:top w:val="nil"/>
              <w:left w:val="single" w:sz="16" w:space="0" w:color="000000"/>
              <w:bottom w:val="nil"/>
              <w:right w:val="single" w:sz="16" w:space="0" w:color="000000"/>
            </w:tcBorders>
            <w:shd w:val="clear" w:color="auto" w:fill="FFFFFF"/>
          </w:tcPr>
          <w:p w14:paraId="50D7192E" w14:textId="77777777" w:rsidR="00253050" w:rsidRPr="00AE4D6A" w:rsidRDefault="00253050" w:rsidP="00F0566D">
            <w:pPr>
              <w:rPr>
                <w:rFonts w:cs="Times New Roman"/>
                <w:szCs w:val="24"/>
              </w:rPr>
            </w:pPr>
            <w:r w:rsidRPr="00AE4D6A">
              <w:rPr>
                <w:rFonts w:cs="Times New Roman"/>
                <w:szCs w:val="24"/>
              </w:rPr>
              <w:lastRenderedPageBreak/>
              <w:t>Turnover Intention 2</w:t>
            </w:r>
          </w:p>
        </w:tc>
        <w:tc>
          <w:tcPr>
            <w:tcW w:w="1468" w:type="dxa"/>
            <w:tcBorders>
              <w:top w:val="nil"/>
              <w:left w:val="single" w:sz="16" w:space="0" w:color="000000"/>
              <w:bottom w:val="nil"/>
            </w:tcBorders>
            <w:shd w:val="clear" w:color="auto" w:fill="FFFFFF"/>
            <w:vAlign w:val="center"/>
          </w:tcPr>
          <w:p w14:paraId="66EDDC8A" w14:textId="77777777" w:rsidR="00253050" w:rsidRPr="00AE4D6A" w:rsidRDefault="00253050" w:rsidP="00F0566D">
            <w:pPr>
              <w:rPr>
                <w:rFonts w:cs="Times New Roman"/>
                <w:szCs w:val="24"/>
              </w:rPr>
            </w:pPr>
            <w:r w:rsidRPr="00AE4D6A">
              <w:rPr>
                <w:rFonts w:cs="Times New Roman"/>
                <w:szCs w:val="24"/>
              </w:rPr>
              <w:t>12.88</w:t>
            </w:r>
          </w:p>
        </w:tc>
        <w:tc>
          <w:tcPr>
            <w:tcW w:w="1468" w:type="dxa"/>
            <w:tcBorders>
              <w:top w:val="nil"/>
              <w:bottom w:val="nil"/>
            </w:tcBorders>
            <w:shd w:val="clear" w:color="auto" w:fill="FFFFFF"/>
            <w:vAlign w:val="center"/>
          </w:tcPr>
          <w:p w14:paraId="4E328A60" w14:textId="77777777" w:rsidR="00253050" w:rsidRPr="00AE4D6A" w:rsidRDefault="00253050" w:rsidP="00F0566D">
            <w:pPr>
              <w:rPr>
                <w:rFonts w:cs="Times New Roman"/>
                <w:szCs w:val="24"/>
              </w:rPr>
            </w:pPr>
            <w:r w:rsidRPr="00AE4D6A">
              <w:rPr>
                <w:rFonts w:cs="Times New Roman"/>
                <w:szCs w:val="24"/>
              </w:rPr>
              <w:t>19.419</w:t>
            </w:r>
          </w:p>
        </w:tc>
        <w:tc>
          <w:tcPr>
            <w:tcW w:w="1468" w:type="dxa"/>
            <w:tcBorders>
              <w:top w:val="nil"/>
              <w:bottom w:val="nil"/>
            </w:tcBorders>
            <w:shd w:val="clear" w:color="auto" w:fill="FFFFFF"/>
            <w:vAlign w:val="center"/>
          </w:tcPr>
          <w:p w14:paraId="03F36277" w14:textId="77777777" w:rsidR="00253050" w:rsidRPr="00AE4D6A" w:rsidRDefault="00253050" w:rsidP="00F0566D">
            <w:pPr>
              <w:rPr>
                <w:rFonts w:cs="Times New Roman"/>
                <w:szCs w:val="24"/>
              </w:rPr>
            </w:pPr>
            <w:r w:rsidRPr="00AE4D6A">
              <w:rPr>
                <w:rFonts w:cs="Times New Roman"/>
                <w:szCs w:val="24"/>
              </w:rPr>
              <w:t>.616</w:t>
            </w:r>
          </w:p>
        </w:tc>
        <w:tc>
          <w:tcPr>
            <w:tcW w:w="1468" w:type="dxa"/>
            <w:tcBorders>
              <w:top w:val="nil"/>
              <w:bottom w:val="nil"/>
              <w:right w:val="single" w:sz="16" w:space="0" w:color="000000"/>
            </w:tcBorders>
            <w:shd w:val="clear" w:color="auto" w:fill="FFFFFF"/>
            <w:vAlign w:val="center"/>
          </w:tcPr>
          <w:p w14:paraId="2B151DB0" w14:textId="77777777" w:rsidR="00253050" w:rsidRPr="00AE4D6A" w:rsidRDefault="00253050" w:rsidP="00F0566D">
            <w:pPr>
              <w:rPr>
                <w:rFonts w:cs="Times New Roman"/>
                <w:szCs w:val="24"/>
              </w:rPr>
            </w:pPr>
            <w:r w:rsidRPr="00AE4D6A">
              <w:rPr>
                <w:rFonts w:cs="Times New Roman"/>
                <w:szCs w:val="24"/>
              </w:rPr>
              <w:t>.770</w:t>
            </w:r>
          </w:p>
        </w:tc>
      </w:tr>
      <w:tr w:rsidR="00253050" w:rsidRPr="00AE4D6A" w14:paraId="1AC79F68" w14:textId="77777777" w:rsidTr="00F0566D">
        <w:trPr>
          <w:cantSplit/>
        </w:trPr>
        <w:tc>
          <w:tcPr>
            <w:tcW w:w="1942" w:type="dxa"/>
            <w:tcBorders>
              <w:top w:val="nil"/>
              <w:left w:val="single" w:sz="16" w:space="0" w:color="000000"/>
              <w:bottom w:val="nil"/>
              <w:right w:val="single" w:sz="16" w:space="0" w:color="000000"/>
            </w:tcBorders>
            <w:shd w:val="clear" w:color="auto" w:fill="FFFFFF"/>
          </w:tcPr>
          <w:p w14:paraId="55A9B750" w14:textId="77777777" w:rsidR="00253050" w:rsidRPr="00AE4D6A" w:rsidRDefault="00253050" w:rsidP="00F0566D">
            <w:pPr>
              <w:rPr>
                <w:rFonts w:cs="Times New Roman"/>
                <w:szCs w:val="24"/>
              </w:rPr>
            </w:pPr>
            <w:r w:rsidRPr="00AE4D6A">
              <w:rPr>
                <w:rFonts w:cs="Times New Roman"/>
                <w:szCs w:val="24"/>
              </w:rPr>
              <w:t>Turnover Intention 3</w:t>
            </w:r>
          </w:p>
        </w:tc>
        <w:tc>
          <w:tcPr>
            <w:tcW w:w="1468" w:type="dxa"/>
            <w:tcBorders>
              <w:top w:val="nil"/>
              <w:left w:val="single" w:sz="16" w:space="0" w:color="000000"/>
              <w:bottom w:val="nil"/>
            </w:tcBorders>
            <w:shd w:val="clear" w:color="auto" w:fill="FFFFFF"/>
            <w:vAlign w:val="center"/>
          </w:tcPr>
          <w:p w14:paraId="6AEA538C" w14:textId="77777777" w:rsidR="00253050" w:rsidRPr="00AE4D6A" w:rsidRDefault="00253050" w:rsidP="00F0566D">
            <w:pPr>
              <w:rPr>
                <w:rFonts w:cs="Times New Roman"/>
                <w:szCs w:val="24"/>
              </w:rPr>
            </w:pPr>
            <w:r w:rsidRPr="00AE4D6A">
              <w:rPr>
                <w:rFonts w:cs="Times New Roman"/>
                <w:szCs w:val="24"/>
              </w:rPr>
              <w:t>12.29</w:t>
            </w:r>
          </w:p>
        </w:tc>
        <w:tc>
          <w:tcPr>
            <w:tcW w:w="1468" w:type="dxa"/>
            <w:tcBorders>
              <w:top w:val="nil"/>
              <w:bottom w:val="nil"/>
            </w:tcBorders>
            <w:shd w:val="clear" w:color="auto" w:fill="FFFFFF"/>
            <w:vAlign w:val="center"/>
          </w:tcPr>
          <w:p w14:paraId="3A9419BF" w14:textId="77777777" w:rsidR="00253050" w:rsidRPr="00AE4D6A" w:rsidRDefault="00253050" w:rsidP="00F0566D">
            <w:pPr>
              <w:rPr>
                <w:rFonts w:cs="Times New Roman"/>
                <w:szCs w:val="24"/>
              </w:rPr>
            </w:pPr>
            <w:r w:rsidRPr="00AE4D6A">
              <w:rPr>
                <w:rFonts w:cs="Times New Roman"/>
                <w:szCs w:val="24"/>
              </w:rPr>
              <w:t>20.351</w:t>
            </w:r>
          </w:p>
        </w:tc>
        <w:tc>
          <w:tcPr>
            <w:tcW w:w="1468" w:type="dxa"/>
            <w:tcBorders>
              <w:top w:val="nil"/>
              <w:bottom w:val="nil"/>
            </w:tcBorders>
            <w:shd w:val="clear" w:color="auto" w:fill="FFFFFF"/>
            <w:vAlign w:val="center"/>
          </w:tcPr>
          <w:p w14:paraId="5EAC7FD7" w14:textId="77777777" w:rsidR="00253050" w:rsidRPr="00AE4D6A" w:rsidRDefault="00253050" w:rsidP="00F0566D">
            <w:pPr>
              <w:rPr>
                <w:rFonts w:cs="Times New Roman"/>
                <w:szCs w:val="24"/>
              </w:rPr>
            </w:pPr>
            <w:r w:rsidRPr="00AE4D6A">
              <w:rPr>
                <w:rFonts w:cs="Times New Roman"/>
                <w:szCs w:val="24"/>
              </w:rPr>
              <w:t>.491</w:t>
            </w:r>
          </w:p>
        </w:tc>
        <w:tc>
          <w:tcPr>
            <w:tcW w:w="1468" w:type="dxa"/>
            <w:tcBorders>
              <w:top w:val="nil"/>
              <w:bottom w:val="nil"/>
              <w:right w:val="single" w:sz="16" w:space="0" w:color="000000"/>
            </w:tcBorders>
            <w:shd w:val="clear" w:color="auto" w:fill="FFFFFF"/>
            <w:vAlign w:val="center"/>
          </w:tcPr>
          <w:p w14:paraId="1AB13193" w14:textId="77777777" w:rsidR="00253050" w:rsidRPr="00AE4D6A" w:rsidRDefault="00253050" w:rsidP="00F0566D">
            <w:pPr>
              <w:rPr>
                <w:rFonts w:cs="Times New Roman"/>
                <w:szCs w:val="24"/>
              </w:rPr>
            </w:pPr>
            <w:r w:rsidRPr="00AE4D6A">
              <w:rPr>
                <w:rFonts w:cs="Times New Roman"/>
                <w:szCs w:val="24"/>
              </w:rPr>
              <w:t>.807</w:t>
            </w:r>
          </w:p>
        </w:tc>
      </w:tr>
      <w:tr w:rsidR="00253050" w:rsidRPr="00AE4D6A" w14:paraId="465B1DFF" w14:textId="77777777" w:rsidTr="00F0566D">
        <w:trPr>
          <w:cantSplit/>
        </w:trPr>
        <w:tc>
          <w:tcPr>
            <w:tcW w:w="1942" w:type="dxa"/>
            <w:tcBorders>
              <w:top w:val="nil"/>
              <w:left w:val="single" w:sz="16" w:space="0" w:color="000000"/>
              <w:bottom w:val="nil"/>
              <w:right w:val="single" w:sz="16" w:space="0" w:color="000000"/>
            </w:tcBorders>
            <w:shd w:val="clear" w:color="auto" w:fill="FFFFFF"/>
          </w:tcPr>
          <w:p w14:paraId="773B2BCC" w14:textId="77777777" w:rsidR="00253050" w:rsidRPr="00AE4D6A" w:rsidRDefault="00253050" w:rsidP="00F0566D">
            <w:pPr>
              <w:rPr>
                <w:rFonts w:cs="Times New Roman"/>
                <w:szCs w:val="24"/>
              </w:rPr>
            </w:pPr>
            <w:r w:rsidRPr="00AE4D6A">
              <w:rPr>
                <w:rFonts w:cs="Times New Roman"/>
                <w:szCs w:val="24"/>
              </w:rPr>
              <w:t>Turnover Intention 4</w:t>
            </w:r>
          </w:p>
        </w:tc>
        <w:tc>
          <w:tcPr>
            <w:tcW w:w="1468" w:type="dxa"/>
            <w:tcBorders>
              <w:top w:val="nil"/>
              <w:left w:val="single" w:sz="16" w:space="0" w:color="000000"/>
              <w:bottom w:val="nil"/>
            </w:tcBorders>
            <w:shd w:val="clear" w:color="auto" w:fill="FFFFFF"/>
            <w:vAlign w:val="center"/>
          </w:tcPr>
          <w:p w14:paraId="340C3B34" w14:textId="77777777" w:rsidR="00253050" w:rsidRPr="00AE4D6A" w:rsidRDefault="00253050" w:rsidP="00F0566D">
            <w:pPr>
              <w:rPr>
                <w:rFonts w:cs="Times New Roman"/>
                <w:szCs w:val="24"/>
              </w:rPr>
            </w:pPr>
            <w:r w:rsidRPr="00AE4D6A">
              <w:rPr>
                <w:rFonts w:cs="Times New Roman"/>
                <w:szCs w:val="24"/>
              </w:rPr>
              <w:t>12.17</w:t>
            </w:r>
          </w:p>
        </w:tc>
        <w:tc>
          <w:tcPr>
            <w:tcW w:w="1468" w:type="dxa"/>
            <w:tcBorders>
              <w:top w:val="nil"/>
              <w:bottom w:val="nil"/>
            </w:tcBorders>
            <w:shd w:val="clear" w:color="auto" w:fill="FFFFFF"/>
            <w:vAlign w:val="center"/>
          </w:tcPr>
          <w:p w14:paraId="54480ABD" w14:textId="77777777" w:rsidR="00253050" w:rsidRPr="00AE4D6A" w:rsidRDefault="00253050" w:rsidP="00F0566D">
            <w:pPr>
              <w:rPr>
                <w:rFonts w:cs="Times New Roman"/>
                <w:szCs w:val="24"/>
              </w:rPr>
            </w:pPr>
            <w:r w:rsidRPr="00AE4D6A">
              <w:rPr>
                <w:rFonts w:cs="Times New Roman"/>
                <w:szCs w:val="24"/>
              </w:rPr>
              <w:t>18.785</w:t>
            </w:r>
          </w:p>
        </w:tc>
        <w:tc>
          <w:tcPr>
            <w:tcW w:w="1468" w:type="dxa"/>
            <w:tcBorders>
              <w:top w:val="nil"/>
              <w:bottom w:val="nil"/>
            </w:tcBorders>
            <w:shd w:val="clear" w:color="auto" w:fill="FFFFFF"/>
            <w:vAlign w:val="center"/>
          </w:tcPr>
          <w:p w14:paraId="6AD0CE1F" w14:textId="77777777" w:rsidR="00253050" w:rsidRPr="00AE4D6A" w:rsidRDefault="00253050" w:rsidP="00F0566D">
            <w:pPr>
              <w:rPr>
                <w:rFonts w:cs="Times New Roman"/>
                <w:szCs w:val="24"/>
              </w:rPr>
            </w:pPr>
            <w:r w:rsidRPr="00AE4D6A">
              <w:rPr>
                <w:rFonts w:cs="Times New Roman"/>
                <w:szCs w:val="24"/>
              </w:rPr>
              <w:t>.613</w:t>
            </w:r>
          </w:p>
        </w:tc>
        <w:tc>
          <w:tcPr>
            <w:tcW w:w="1468" w:type="dxa"/>
            <w:tcBorders>
              <w:top w:val="nil"/>
              <w:bottom w:val="nil"/>
              <w:right w:val="single" w:sz="16" w:space="0" w:color="000000"/>
            </w:tcBorders>
            <w:shd w:val="clear" w:color="auto" w:fill="FFFFFF"/>
            <w:vAlign w:val="center"/>
          </w:tcPr>
          <w:p w14:paraId="678076D1" w14:textId="77777777" w:rsidR="00253050" w:rsidRPr="00AE4D6A" w:rsidRDefault="00253050" w:rsidP="00F0566D">
            <w:pPr>
              <w:rPr>
                <w:rFonts w:cs="Times New Roman"/>
                <w:szCs w:val="24"/>
              </w:rPr>
            </w:pPr>
            <w:r w:rsidRPr="00AE4D6A">
              <w:rPr>
                <w:rFonts w:cs="Times New Roman"/>
                <w:szCs w:val="24"/>
              </w:rPr>
              <w:t>.771</w:t>
            </w:r>
          </w:p>
        </w:tc>
      </w:tr>
      <w:tr w:rsidR="00253050" w:rsidRPr="00AE4D6A" w14:paraId="155CE618" w14:textId="77777777" w:rsidTr="00F0566D">
        <w:trPr>
          <w:cantSplit/>
        </w:trPr>
        <w:tc>
          <w:tcPr>
            <w:tcW w:w="1942" w:type="dxa"/>
            <w:tcBorders>
              <w:top w:val="nil"/>
              <w:left w:val="single" w:sz="16" w:space="0" w:color="000000"/>
              <w:bottom w:val="single" w:sz="16" w:space="0" w:color="000000"/>
              <w:right w:val="single" w:sz="16" w:space="0" w:color="000000"/>
            </w:tcBorders>
            <w:shd w:val="clear" w:color="auto" w:fill="FFFFFF"/>
          </w:tcPr>
          <w:p w14:paraId="309A92F5" w14:textId="77777777" w:rsidR="00253050" w:rsidRPr="00AE4D6A" w:rsidRDefault="00253050" w:rsidP="00F0566D">
            <w:pPr>
              <w:rPr>
                <w:rFonts w:cs="Times New Roman"/>
                <w:szCs w:val="24"/>
              </w:rPr>
            </w:pPr>
            <w:r w:rsidRPr="00AE4D6A">
              <w:rPr>
                <w:rFonts w:cs="Times New Roman"/>
                <w:szCs w:val="24"/>
              </w:rPr>
              <w:t>Turnover Intention 5</w:t>
            </w:r>
          </w:p>
        </w:tc>
        <w:tc>
          <w:tcPr>
            <w:tcW w:w="1468" w:type="dxa"/>
            <w:tcBorders>
              <w:top w:val="nil"/>
              <w:left w:val="single" w:sz="16" w:space="0" w:color="000000"/>
              <w:bottom w:val="single" w:sz="16" w:space="0" w:color="000000"/>
            </w:tcBorders>
            <w:shd w:val="clear" w:color="auto" w:fill="FFFFFF"/>
            <w:vAlign w:val="center"/>
          </w:tcPr>
          <w:p w14:paraId="35049A3F" w14:textId="77777777" w:rsidR="00253050" w:rsidRPr="00AE4D6A" w:rsidRDefault="00253050" w:rsidP="00F0566D">
            <w:pPr>
              <w:rPr>
                <w:rFonts w:cs="Times New Roman"/>
                <w:szCs w:val="24"/>
              </w:rPr>
            </w:pPr>
            <w:r w:rsidRPr="00AE4D6A">
              <w:rPr>
                <w:rFonts w:cs="Times New Roman"/>
                <w:szCs w:val="24"/>
              </w:rPr>
              <w:t>12.36</w:t>
            </w:r>
          </w:p>
        </w:tc>
        <w:tc>
          <w:tcPr>
            <w:tcW w:w="1468" w:type="dxa"/>
            <w:tcBorders>
              <w:top w:val="nil"/>
              <w:bottom w:val="single" w:sz="16" w:space="0" w:color="000000"/>
            </w:tcBorders>
            <w:shd w:val="clear" w:color="auto" w:fill="FFFFFF"/>
            <w:vAlign w:val="center"/>
          </w:tcPr>
          <w:p w14:paraId="0C9E232E" w14:textId="77777777" w:rsidR="00253050" w:rsidRPr="00AE4D6A" w:rsidRDefault="00253050" w:rsidP="00F0566D">
            <w:pPr>
              <w:rPr>
                <w:rFonts w:cs="Times New Roman"/>
                <w:szCs w:val="24"/>
              </w:rPr>
            </w:pPr>
            <w:r w:rsidRPr="00AE4D6A">
              <w:rPr>
                <w:rFonts w:cs="Times New Roman"/>
                <w:szCs w:val="24"/>
              </w:rPr>
              <w:t>18.606</w:t>
            </w:r>
          </w:p>
        </w:tc>
        <w:tc>
          <w:tcPr>
            <w:tcW w:w="1468" w:type="dxa"/>
            <w:tcBorders>
              <w:top w:val="nil"/>
              <w:bottom w:val="single" w:sz="16" w:space="0" w:color="000000"/>
            </w:tcBorders>
            <w:shd w:val="clear" w:color="auto" w:fill="FFFFFF"/>
            <w:vAlign w:val="center"/>
          </w:tcPr>
          <w:p w14:paraId="29B84958" w14:textId="77777777" w:rsidR="00253050" w:rsidRPr="00AE4D6A" w:rsidRDefault="00253050" w:rsidP="00F0566D">
            <w:pPr>
              <w:rPr>
                <w:rFonts w:cs="Times New Roman"/>
                <w:szCs w:val="24"/>
              </w:rPr>
            </w:pPr>
            <w:r w:rsidRPr="00AE4D6A">
              <w:rPr>
                <w:rFonts w:cs="Times New Roman"/>
                <w:szCs w:val="24"/>
              </w:rPr>
              <w:t>.633</w:t>
            </w:r>
          </w:p>
        </w:tc>
        <w:tc>
          <w:tcPr>
            <w:tcW w:w="1468" w:type="dxa"/>
            <w:tcBorders>
              <w:top w:val="nil"/>
              <w:bottom w:val="single" w:sz="16" w:space="0" w:color="000000"/>
              <w:right w:val="single" w:sz="16" w:space="0" w:color="000000"/>
            </w:tcBorders>
            <w:shd w:val="clear" w:color="auto" w:fill="FFFFFF"/>
            <w:vAlign w:val="center"/>
          </w:tcPr>
          <w:p w14:paraId="1DE28033" w14:textId="77777777" w:rsidR="00253050" w:rsidRPr="00AE4D6A" w:rsidRDefault="00253050" w:rsidP="00F0566D">
            <w:pPr>
              <w:rPr>
                <w:rFonts w:cs="Times New Roman"/>
                <w:szCs w:val="24"/>
              </w:rPr>
            </w:pPr>
            <w:r w:rsidRPr="00AE4D6A">
              <w:rPr>
                <w:rFonts w:cs="Times New Roman"/>
                <w:szCs w:val="24"/>
              </w:rPr>
              <w:t>.764</w:t>
            </w:r>
          </w:p>
        </w:tc>
      </w:tr>
    </w:tbl>
    <w:p w14:paraId="27F3D7B9" w14:textId="77777777" w:rsidR="00253050" w:rsidRPr="00AE4D6A" w:rsidRDefault="00253050" w:rsidP="00253050">
      <w:pPr>
        <w:spacing w:line="240" w:lineRule="auto"/>
        <w:rPr>
          <w:rFonts w:cs="Times New Roman"/>
          <w:szCs w:val="24"/>
          <w:lang w:val="en-US"/>
        </w:rPr>
      </w:pPr>
    </w:p>
    <w:p w14:paraId="50A7A61A" w14:textId="77777777" w:rsidR="00253050" w:rsidRPr="00AE4D6A" w:rsidRDefault="00253050" w:rsidP="00253050">
      <w:pPr>
        <w:autoSpaceDE w:val="0"/>
        <w:autoSpaceDN w:val="0"/>
        <w:adjustRightInd w:val="0"/>
        <w:spacing w:after="0" w:line="240" w:lineRule="auto"/>
        <w:rPr>
          <w:rFonts w:eastAsia="SimSun" w:cs="Times New Roman"/>
          <w:szCs w:val="24"/>
          <w:lang w:val="en-US"/>
        </w:rPr>
      </w:pPr>
    </w:p>
    <w:tbl>
      <w:tblPr>
        <w:tblW w:w="70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7"/>
        <w:gridCol w:w="1077"/>
        <w:gridCol w:w="1146"/>
        <w:gridCol w:w="1146"/>
        <w:gridCol w:w="1146"/>
        <w:gridCol w:w="1146"/>
      </w:tblGrid>
      <w:tr w:rsidR="00253050" w:rsidRPr="00AE4D6A" w14:paraId="62C737E2" w14:textId="77777777" w:rsidTr="00F0566D">
        <w:trPr>
          <w:cantSplit/>
        </w:trPr>
        <w:tc>
          <w:tcPr>
            <w:tcW w:w="7066" w:type="dxa"/>
            <w:gridSpan w:val="6"/>
            <w:tcBorders>
              <w:top w:val="nil"/>
              <w:left w:val="nil"/>
              <w:bottom w:val="nil"/>
              <w:right w:val="nil"/>
            </w:tcBorders>
            <w:shd w:val="clear" w:color="auto" w:fill="FFFFFF"/>
            <w:vAlign w:val="center"/>
          </w:tcPr>
          <w:p w14:paraId="4A9C21BD" w14:textId="77777777" w:rsidR="00253050" w:rsidRPr="00AE4D6A" w:rsidRDefault="00253050" w:rsidP="00F0566D">
            <w:pPr>
              <w:autoSpaceDE w:val="0"/>
              <w:autoSpaceDN w:val="0"/>
              <w:adjustRightInd w:val="0"/>
              <w:spacing w:after="0" w:line="320" w:lineRule="atLeast"/>
              <w:ind w:left="60" w:right="60"/>
              <w:jc w:val="center"/>
              <w:rPr>
                <w:rFonts w:eastAsia="SimSun" w:cs="Times New Roman"/>
                <w:color w:val="000000"/>
                <w:szCs w:val="24"/>
                <w:lang w:val="en-US"/>
              </w:rPr>
            </w:pPr>
            <w:r w:rsidRPr="00AE4D6A">
              <w:rPr>
                <w:rFonts w:eastAsia="SimSun" w:cs="Times New Roman"/>
                <w:b/>
                <w:bCs/>
                <w:color w:val="000000"/>
                <w:szCs w:val="24"/>
                <w:lang w:val="en-US"/>
              </w:rPr>
              <w:t>Statistics</w:t>
            </w:r>
          </w:p>
        </w:tc>
      </w:tr>
      <w:tr w:rsidR="00253050" w:rsidRPr="00AE4D6A" w14:paraId="020E3368" w14:textId="77777777" w:rsidTr="00F0566D">
        <w:trPr>
          <w:cantSplit/>
        </w:trPr>
        <w:tc>
          <w:tcPr>
            <w:tcW w:w="2482" w:type="dxa"/>
            <w:gridSpan w:val="2"/>
            <w:tcBorders>
              <w:top w:val="single" w:sz="16" w:space="0" w:color="000000"/>
              <w:left w:val="single" w:sz="16" w:space="0" w:color="000000"/>
              <w:bottom w:val="single" w:sz="16" w:space="0" w:color="000000"/>
              <w:right w:val="nil"/>
            </w:tcBorders>
            <w:shd w:val="clear" w:color="auto" w:fill="FFFFFF"/>
            <w:vAlign w:val="bottom"/>
          </w:tcPr>
          <w:p w14:paraId="0FB7CC58" w14:textId="77777777" w:rsidR="00253050" w:rsidRPr="00AE4D6A" w:rsidRDefault="00253050" w:rsidP="00F0566D">
            <w:pPr>
              <w:autoSpaceDE w:val="0"/>
              <w:autoSpaceDN w:val="0"/>
              <w:adjustRightInd w:val="0"/>
              <w:spacing w:after="0" w:line="240" w:lineRule="auto"/>
              <w:rPr>
                <w:rFonts w:eastAsia="SimSun" w:cs="Times New Roman"/>
                <w:szCs w:val="24"/>
                <w:lang w:val="en-US"/>
              </w:rPr>
            </w:pPr>
          </w:p>
        </w:tc>
        <w:tc>
          <w:tcPr>
            <w:tcW w:w="1146" w:type="dxa"/>
            <w:tcBorders>
              <w:top w:val="single" w:sz="16" w:space="0" w:color="000000"/>
              <w:left w:val="single" w:sz="16" w:space="0" w:color="000000"/>
              <w:bottom w:val="single" w:sz="16" w:space="0" w:color="000000"/>
            </w:tcBorders>
            <w:shd w:val="clear" w:color="auto" w:fill="FFFFFF"/>
            <w:vAlign w:val="bottom"/>
          </w:tcPr>
          <w:p w14:paraId="19270D62" w14:textId="77777777" w:rsidR="00253050" w:rsidRPr="00AE4D6A" w:rsidRDefault="00253050" w:rsidP="00F0566D">
            <w:pPr>
              <w:autoSpaceDE w:val="0"/>
              <w:autoSpaceDN w:val="0"/>
              <w:adjustRightInd w:val="0"/>
              <w:spacing w:after="0" w:line="320" w:lineRule="atLeast"/>
              <w:ind w:left="60" w:right="60"/>
              <w:jc w:val="center"/>
              <w:rPr>
                <w:rFonts w:eastAsia="SimSun" w:cs="Times New Roman"/>
                <w:color w:val="000000"/>
                <w:szCs w:val="24"/>
                <w:lang w:val="en-US"/>
              </w:rPr>
            </w:pPr>
            <w:r w:rsidRPr="00AE4D6A">
              <w:rPr>
                <w:rFonts w:eastAsia="SimSun" w:cs="Times New Roman"/>
                <w:color w:val="000000"/>
                <w:szCs w:val="24"/>
                <w:lang w:val="en-US"/>
              </w:rPr>
              <w:t>Gender</w:t>
            </w:r>
          </w:p>
        </w:tc>
        <w:tc>
          <w:tcPr>
            <w:tcW w:w="1146" w:type="dxa"/>
            <w:tcBorders>
              <w:top w:val="single" w:sz="16" w:space="0" w:color="000000"/>
              <w:bottom w:val="single" w:sz="16" w:space="0" w:color="000000"/>
            </w:tcBorders>
            <w:shd w:val="clear" w:color="auto" w:fill="FFFFFF"/>
            <w:vAlign w:val="bottom"/>
          </w:tcPr>
          <w:p w14:paraId="0A393209" w14:textId="77777777" w:rsidR="00253050" w:rsidRPr="00AE4D6A" w:rsidRDefault="00253050" w:rsidP="00F0566D">
            <w:pPr>
              <w:autoSpaceDE w:val="0"/>
              <w:autoSpaceDN w:val="0"/>
              <w:adjustRightInd w:val="0"/>
              <w:spacing w:after="0" w:line="320" w:lineRule="atLeast"/>
              <w:ind w:left="60" w:right="60"/>
              <w:jc w:val="center"/>
              <w:rPr>
                <w:rFonts w:eastAsia="SimSun" w:cs="Times New Roman"/>
                <w:color w:val="000000"/>
                <w:szCs w:val="24"/>
                <w:lang w:val="en-US"/>
              </w:rPr>
            </w:pPr>
            <w:proofErr w:type="spellStart"/>
            <w:r w:rsidRPr="00AE4D6A">
              <w:rPr>
                <w:rFonts w:eastAsia="SimSun" w:cs="Times New Roman"/>
                <w:color w:val="000000"/>
                <w:szCs w:val="24"/>
                <w:lang w:val="en-US"/>
              </w:rPr>
              <w:t>Usia</w:t>
            </w:r>
            <w:proofErr w:type="spellEnd"/>
          </w:p>
        </w:tc>
        <w:tc>
          <w:tcPr>
            <w:tcW w:w="1146" w:type="dxa"/>
            <w:tcBorders>
              <w:top w:val="single" w:sz="16" w:space="0" w:color="000000"/>
              <w:bottom w:val="single" w:sz="16" w:space="0" w:color="000000"/>
            </w:tcBorders>
            <w:shd w:val="clear" w:color="auto" w:fill="FFFFFF"/>
            <w:vAlign w:val="bottom"/>
          </w:tcPr>
          <w:p w14:paraId="4F41370B" w14:textId="77777777" w:rsidR="00253050" w:rsidRPr="00AE4D6A" w:rsidRDefault="00253050" w:rsidP="00F0566D">
            <w:pPr>
              <w:autoSpaceDE w:val="0"/>
              <w:autoSpaceDN w:val="0"/>
              <w:adjustRightInd w:val="0"/>
              <w:spacing w:after="0" w:line="320" w:lineRule="atLeast"/>
              <w:ind w:left="60" w:right="60"/>
              <w:jc w:val="center"/>
              <w:rPr>
                <w:rFonts w:eastAsia="SimSun" w:cs="Times New Roman"/>
                <w:color w:val="000000"/>
                <w:szCs w:val="24"/>
                <w:lang w:val="en-US"/>
              </w:rPr>
            </w:pPr>
            <w:r w:rsidRPr="00AE4D6A">
              <w:rPr>
                <w:rFonts w:eastAsia="SimSun" w:cs="Times New Roman"/>
                <w:color w:val="000000"/>
                <w:szCs w:val="24"/>
                <w:lang w:val="en-US"/>
              </w:rPr>
              <w:t>Status</w:t>
            </w:r>
          </w:p>
        </w:tc>
        <w:tc>
          <w:tcPr>
            <w:tcW w:w="1146" w:type="dxa"/>
            <w:tcBorders>
              <w:top w:val="single" w:sz="16" w:space="0" w:color="000000"/>
              <w:bottom w:val="single" w:sz="16" w:space="0" w:color="000000"/>
              <w:right w:val="single" w:sz="16" w:space="0" w:color="000000"/>
            </w:tcBorders>
            <w:shd w:val="clear" w:color="auto" w:fill="FFFFFF"/>
            <w:vAlign w:val="bottom"/>
          </w:tcPr>
          <w:p w14:paraId="13E98E8B" w14:textId="77777777" w:rsidR="00253050" w:rsidRPr="00AE4D6A" w:rsidRDefault="00253050" w:rsidP="00F0566D">
            <w:pPr>
              <w:autoSpaceDE w:val="0"/>
              <w:autoSpaceDN w:val="0"/>
              <w:adjustRightInd w:val="0"/>
              <w:spacing w:after="0" w:line="320" w:lineRule="atLeast"/>
              <w:ind w:left="60" w:right="60"/>
              <w:jc w:val="center"/>
              <w:rPr>
                <w:rFonts w:eastAsia="SimSun" w:cs="Times New Roman"/>
                <w:color w:val="000000"/>
                <w:szCs w:val="24"/>
                <w:lang w:val="en-US"/>
              </w:rPr>
            </w:pPr>
            <w:r w:rsidRPr="00AE4D6A">
              <w:rPr>
                <w:rFonts w:eastAsia="SimSun" w:cs="Times New Roman"/>
                <w:color w:val="000000"/>
                <w:szCs w:val="24"/>
                <w:lang w:val="en-US"/>
              </w:rPr>
              <w:t>MK</w:t>
            </w:r>
          </w:p>
        </w:tc>
      </w:tr>
      <w:tr w:rsidR="00253050" w:rsidRPr="00AE4D6A" w14:paraId="0C40CFFF" w14:textId="77777777" w:rsidTr="00F0566D">
        <w:trPr>
          <w:cantSplit/>
        </w:trPr>
        <w:tc>
          <w:tcPr>
            <w:tcW w:w="1406" w:type="dxa"/>
            <w:vMerge w:val="restart"/>
            <w:tcBorders>
              <w:top w:val="single" w:sz="16" w:space="0" w:color="000000"/>
              <w:left w:val="single" w:sz="16" w:space="0" w:color="000000"/>
              <w:bottom w:val="nil"/>
              <w:right w:val="nil"/>
            </w:tcBorders>
            <w:shd w:val="clear" w:color="auto" w:fill="FFFFFF"/>
          </w:tcPr>
          <w:p w14:paraId="75D6C624"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N</w:t>
            </w:r>
          </w:p>
        </w:tc>
        <w:tc>
          <w:tcPr>
            <w:tcW w:w="1076" w:type="dxa"/>
            <w:tcBorders>
              <w:top w:val="single" w:sz="16" w:space="0" w:color="000000"/>
              <w:left w:val="nil"/>
              <w:bottom w:val="nil"/>
              <w:right w:val="single" w:sz="16" w:space="0" w:color="000000"/>
            </w:tcBorders>
            <w:shd w:val="clear" w:color="auto" w:fill="FFFFFF"/>
          </w:tcPr>
          <w:p w14:paraId="4B7C371C"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Valid</w:t>
            </w:r>
          </w:p>
        </w:tc>
        <w:tc>
          <w:tcPr>
            <w:tcW w:w="1146" w:type="dxa"/>
            <w:tcBorders>
              <w:top w:val="single" w:sz="16" w:space="0" w:color="000000"/>
              <w:left w:val="single" w:sz="16" w:space="0" w:color="000000"/>
              <w:bottom w:val="nil"/>
            </w:tcBorders>
            <w:shd w:val="clear" w:color="auto" w:fill="FFFFFF"/>
            <w:vAlign w:val="center"/>
          </w:tcPr>
          <w:p w14:paraId="775B0A74"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170</w:t>
            </w:r>
          </w:p>
        </w:tc>
        <w:tc>
          <w:tcPr>
            <w:tcW w:w="1146" w:type="dxa"/>
            <w:tcBorders>
              <w:top w:val="single" w:sz="16" w:space="0" w:color="000000"/>
              <w:bottom w:val="nil"/>
            </w:tcBorders>
            <w:shd w:val="clear" w:color="auto" w:fill="FFFFFF"/>
            <w:vAlign w:val="center"/>
          </w:tcPr>
          <w:p w14:paraId="7AAD09CF"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170</w:t>
            </w:r>
          </w:p>
        </w:tc>
        <w:tc>
          <w:tcPr>
            <w:tcW w:w="1146" w:type="dxa"/>
            <w:tcBorders>
              <w:top w:val="single" w:sz="16" w:space="0" w:color="000000"/>
              <w:bottom w:val="nil"/>
            </w:tcBorders>
            <w:shd w:val="clear" w:color="auto" w:fill="FFFFFF"/>
            <w:vAlign w:val="center"/>
          </w:tcPr>
          <w:p w14:paraId="5B5E4C33"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170</w:t>
            </w:r>
          </w:p>
        </w:tc>
        <w:tc>
          <w:tcPr>
            <w:tcW w:w="1146" w:type="dxa"/>
            <w:tcBorders>
              <w:top w:val="single" w:sz="16" w:space="0" w:color="000000"/>
              <w:bottom w:val="nil"/>
              <w:right w:val="single" w:sz="16" w:space="0" w:color="000000"/>
            </w:tcBorders>
            <w:shd w:val="clear" w:color="auto" w:fill="FFFFFF"/>
            <w:vAlign w:val="center"/>
          </w:tcPr>
          <w:p w14:paraId="4B9E200F"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170</w:t>
            </w:r>
          </w:p>
        </w:tc>
      </w:tr>
      <w:tr w:rsidR="00253050" w:rsidRPr="00AE4D6A" w14:paraId="2E473261" w14:textId="77777777" w:rsidTr="00F0566D">
        <w:trPr>
          <w:cantSplit/>
        </w:trPr>
        <w:tc>
          <w:tcPr>
            <w:tcW w:w="1406" w:type="dxa"/>
            <w:vMerge/>
            <w:tcBorders>
              <w:top w:val="single" w:sz="16" w:space="0" w:color="000000"/>
              <w:left w:val="single" w:sz="16" w:space="0" w:color="000000"/>
              <w:bottom w:val="nil"/>
              <w:right w:val="nil"/>
            </w:tcBorders>
            <w:shd w:val="clear" w:color="auto" w:fill="FFFFFF"/>
          </w:tcPr>
          <w:p w14:paraId="2D78165F" w14:textId="77777777" w:rsidR="00253050" w:rsidRPr="00AE4D6A" w:rsidRDefault="00253050" w:rsidP="00F0566D">
            <w:pPr>
              <w:autoSpaceDE w:val="0"/>
              <w:autoSpaceDN w:val="0"/>
              <w:adjustRightInd w:val="0"/>
              <w:spacing w:after="0" w:line="240" w:lineRule="auto"/>
              <w:rPr>
                <w:rFonts w:eastAsia="SimSun" w:cs="Times New Roman"/>
                <w:color w:val="000000"/>
                <w:szCs w:val="24"/>
                <w:lang w:val="en-US"/>
              </w:rPr>
            </w:pPr>
          </w:p>
        </w:tc>
        <w:tc>
          <w:tcPr>
            <w:tcW w:w="1076" w:type="dxa"/>
            <w:tcBorders>
              <w:top w:val="nil"/>
              <w:left w:val="nil"/>
              <w:bottom w:val="nil"/>
              <w:right w:val="single" w:sz="16" w:space="0" w:color="000000"/>
            </w:tcBorders>
            <w:shd w:val="clear" w:color="auto" w:fill="FFFFFF"/>
          </w:tcPr>
          <w:p w14:paraId="72FEFED8"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Missing</w:t>
            </w:r>
          </w:p>
        </w:tc>
        <w:tc>
          <w:tcPr>
            <w:tcW w:w="1146" w:type="dxa"/>
            <w:tcBorders>
              <w:top w:val="nil"/>
              <w:left w:val="single" w:sz="16" w:space="0" w:color="000000"/>
              <w:bottom w:val="nil"/>
            </w:tcBorders>
            <w:shd w:val="clear" w:color="auto" w:fill="FFFFFF"/>
            <w:vAlign w:val="center"/>
          </w:tcPr>
          <w:p w14:paraId="3B83977C"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0</w:t>
            </w:r>
          </w:p>
        </w:tc>
        <w:tc>
          <w:tcPr>
            <w:tcW w:w="1146" w:type="dxa"/>
            <w:tcBorders>
              <w:top w:val="nil"/>
              <w:bottom w:val="nil"/>
            </w:tcBorders>
            <w:shd w:val="clear" w:color="auto" w:fill="FFFFFF"/>
            <w:vAlign w:val="center"/>
          </w:tcPr>
          <w:p w14:paraId="425742FE"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0</w:t>
            </w:r>
          </w:p>
        </w:tc>
        <w:tc>
          <w:tcPr>
            <w:tcW w:w="1146" w:type="dxa"/>
            <w:tcBorders>
              <w:top w:val="nil"/>
              <w:bottom w:val="nil"/>
            </w:tcBorders>
            <w:shd w:val="clear" w:color="auto" w:fill="FFFFFF"/>
            <w:vAlign w:val="center"/>
          </w:tcPr>
          <w:p w14:paraId="28B1E709"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0</w:t>
            </w:r>
          </w:p>
        </w:tc>
        <w:tc>
          <w:tcPr>
            <w:tcW w:w="1146" w:type="dxa"/>
            <w:tcBorders>
              <w:top w:val="nil"/>
              <w:bottom w:val="nil"/>
              <w:right w:val="single" w:sz="16" w:space="0" w:color="000000"/>
            </w:tcBorders>
            <w:shd w:val="clear" w:color="auto" w:fill="FFFFFF"/>
            <w:vAlign w:val="center"/>
          </w:tcPr>
          <w:p w14:paraId="4BF9192A"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0</w:t>
            </w:r>
          </w:p>
        </w:tc>
      </w:tr>
      <w:tr w:rsidR="00253050" w:rsidRPr="00AE4D6A" w14:paraId="2C38552F" w14:textId="77777777" w:rsidTr="00F0566D">
        <w:trPr>
          <w:cantSplit/>
        </w:trPr>
        <w:tc>
          <w:tcPr>
            <w:tcW w:w="2482" w:type="dxa"/>
            <w:gridSpan w:val="2"/>
            <w:tcBorders>
              <w:top w:val="nil"/>
              <w:left w:val="single" w:sz="16" w:space="0" w:color="000000"/>
              <w:bottom w:val="nil"/>
              <w:right w:val="nil"/>
            </w:tcBorders>
            <w:shd w:val="clear" w:color="auto" w:fill="FFFFFF"/>
          </w:tcPr>
          <w:p w14:paraId="7C649012"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Std. Deviation</w:t>
            </w:r>
          </w:p>
        </w:tc>
        <w:tc>
          <w:tcPr>
            <w:tcW w:w="1146" w:type="dxa"/>
            <w:tcBorders>
              <w:top w:val="nil"/>
              <w:left w:val="single" w:sz="16" w:space="0" w:color="000000"/>
              <w:bottom w:val="nil"/>
            </w:tcBorders>
            <w:shd w:val="clear" w:color="auto" w:fill="FFFFFF"/>
            <w:vAlign w:val="center"/>
          </w:tcPr>
          <w:p w14:paraId="38F804C4"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.501</w:t>
            </w:r>
          </w:p>
        </w:tc>
        <w:tc>
          <w:tcPr>
            <w:tcW w:w="1146" w:type="dxa"/>
            <w:tcBorders>
              <w:top w:val="nil"/>
              <w:bottom w:val="nil"/>
            </w:tcBorders>
            <w:shd w:val="clear" w:color="auto" w:fill="FFFFFF"/>
            <w:vAlign w:val="center"/>
          </w:tcPr>
          <w:p w14:paraId="1DDBA15B"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.450</w:t>
            </w:r>
          </w:p>
        </w:tc>
        <w:tc>
          <w:tcPr>
            <w:tcW w:w="1146" w:type="dxa"/>
            <w:tcBorders>
              <w:top w:val="nil"/>
              <w:bottom w:val="nil"/>
            </w:tcBorders>
            <w:shd w:val="clear" w:color="auto" w:fill="FFFFFF"/>
            <w:vAlign w:val="center"/>
          </w:tcPr>
          <w:p w14:paraId="0DC9E4D9"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.501</w:t>
            </w:r>
          </w:p>
        </w:tc>
        <w:tc>
          <w:tcPr>
            <w:tcW w:w="1146" w:type="dxa"/>
            <w:tcBorders>
              <w:top w:val="nil"/>
              <w:bottom w:val="nil"/>
              <w:right w:val="single" w:sz="16" w:space="0" w:color="000000"/>
            </w:tcBorders>
            <w:shd w:val="clear" w:color="auto" w:fill="FFFFFF"/>
            <w:vAlign w:val="center"/>
          </w:tcPr>
          <w:p w14:paraId="155D0292"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.763</w:t>
            </w:r>
          </w:p>
        </w:tc>
      </w:tr>
      <w:tr w:rsidR="00253050" w:rsidRPr="00AE4D6A" w14:paraId="01E8C0E3" w14:textId="77777777" w:rsidTr="00F0566D">
        <w:trPr>
          <w:cantSplit/>
        </w:trPr>
        <w:tc>
          <w:tcPr>
            <w:tcW w:w="2482" w:type="dxa"/>
            <w:gridSpan w:val="2"/>
            <w:tcBorders>
              <w:top w:val="nil"/>
              <w:left w:val="single" w:sz="16" w:space="0" w:color="000000"/>
              <w:bottom w:val="nil"/>
              <w:right w:val="nil"/>
            </w:tcBorders>
            <w:shd w:val="clear" w:color="auto" w:fill="FFFFFF"/>
          </w:tcPr>
          <w:p w14:paraId="0828C41E"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Variance</w:t>
            </w:r>
          </w:p>
        </w:tc>
        <w:tc>
          <w:tcPr>
            <w:tcW w:w="1146" w:type="dxa"/>
            <w:tcBorders>
              <w:top w:val="nil"/>
              <w:left w:val="single" w:sz="16" w:space="0" w:color="000000"/>
              <w:bottom w:val="nil"/>
            </w:tcBorders>
            <w:shd w:val="clear" w:color="auto" w:fill="FFFFFF"/>
            <w:vAlign w:val="center"/>
          </w:tcPr>
          <w:p w14:paraId="1EF876C9"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.251</w:t>
            </w:r>
          </w:p>
        </w:tc>
        <w:tc>
          <w:tcPr>
            <w:tcW w:w="1146" w:type="dxa"/>
            <w:tcBorders>
              <w:top w:val="nil"/>
              <w:bottom w:val="nil"/>
            </w:tcBorders>
            <w:shd w:val="clear" w:color="auto" w:fill="FFFFFF"/>
            <w:vAlign w:val="center"/>
          </w:tcPr>
          <w:p w14:paraId="3CF1C63A"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.203</w:t>
            </w:r>
          </w:p>
        </w:tc>
        <w:tc>
          <w:tcPr>
            <w:tcW w:w="1146" w:type="dxa"/>
            <w:tcBorders>
              <w:top w:val="nil"/>
              <w:bottom w:val="nil"/>
            </w:tcBorders>
            <w:shd w:val="clear" w:color="auto" w:fill="FFFFFF"/>
            <w:vAlign w:val="center"/>
          </w:tcPr>
          <w:p w14:paraId="224E644E"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.251</w:t>
            </w:r>
          </w:p>
        </w:tc>
        <w:tc>
          <w:tcPr>
            <w:tcW w:w="1146" w:type="dxa"/>
            <w:tcBorders>
              <w:top w:val="nil"/>
              <w:bottom w:val="nil"/>
              <w:right w:val="single" w:sz="16" w:space="0" w:color="000000"/>
            </w:tcBorders>
            <w:shd w:val="clear" w:color="auto" w:fill="FFFFFF"/>
            <w:vAlign w:val="center"/>
          </w:tcPr>
          <w:p w14:paraId="346AD7E2"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.582</w:t>
            </w:r>
          </w:p>
        </w:tc>
      </w:tr>
      <w:tr w:rsidR="00253050" w:rsidRPr="00AE4D6A" w14:paraId="1CB08E97" w14:textId="77777777" w:rsidTr="00F0566D">
        <w:trPr>
          <w:cantSplit/>
        </w:trPr>
        <w:tc>
          <w:tcPr>
            <w:tcW w:w="2482" w:type="dxa"/>
            <w:gridSpan w:val="2"/>
            <w:tcBorders>
              <w:top w:val="nil"/>
              <w:left w:val="single" w:sz="16" w:space="0" w:color="000000"/>
              <w:bottom w:val="nil"/>
              <w:right w:val="nil"/>
            </w:tcBorders>
            <w:shd w:val="clear" w:color="auto" w:fill="FFFFFF"/>
          </w:tcPr>
          <w:p w14:paraId="593C7864"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Minimum</w:t>
            </w:r>
          </w:p>
        </w:tc>
        <w:tc>
          <w:tcPr>
            <w:tcW w:w="1146" w:type="dxa"/>
            <w:tcBorders>
              <w:top w:val="nil"/>
              <w:left w:val="single" w:sz="16" w:space="0" w:color="000000"/>
              <w:bottom w:val="nil"/>
            </w:tcBorders>
            <w:shd w:val="clear" w:color="auto" w:fill="FFFFFF"/>
            <w:vAlign w:val="center"/>
          </w:tcPr>
          <w:p w14:paraId="7FE36972"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w:t>
            </w:r>
          </w:p>
        </w:tc>
        <w:tc>
          <w:tcPr>
            <w:tcW w:w="1146" w:type="dxa"/>
            <w:tcBorders>
              <w:top w:val="nil"/>
              <w:bottom w:val="nil"/>
            </w:tcBorders>
            <w:shd w:val="clear" w:color="auto" w:fill="FFFFFF"/>
            <w:vAlign w:val="center"/>
          </w:tcPr>
          <w:p w14:paraId="52513871"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w:t>
            </w:r>
          </w:p>
        </w:tc>
        <w:tc>
          <w:tcPr>
            <w:tcW w:w="1146" w:type="dxa"/>
            <w:tcBorders>
              <w:top w:val="nil"/>
              <w:bottom w:val="nil"/>
            </w:tcBorders>
            <w:shd w:val="clear" w:color="auto" w:fill="FFFFFF"/>
            <w:vAlign w:val="center"/>
          </w:tcPr>
          <w:p w14:paraId="10EF34F9"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w:t>
            </w:r>
          </w:p>
        </w:tc>
        <w:tc>
          <w:tcPr>
            <w:tcW w:w="1146" w:type="dxa"/>
            <w:tcBorders>
              <w:top w:val="nil"/>
              <w:bottom w:val="nil"/>
              <w:right w:val="single" w:sz="16" w:space="0" w:color="000000"/>
            </w:tcBorders>
            <w:shd w:val="clear" w:color="auto" w:fill="FFFFFF"/>
            <w:vAlign w:val="center"/>
          </w:tcPr>
          <w:p w14:paraId="43CFF9D7"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w:t>
            </w:r>
          </w:p>
        </w:tc>
      </w:tr>
      <w:tr w:rsidR="00253050" w:rsidRPr="00AE4D6A" w14:paraId="64B365A2" w14:textId="77777777" w:rsidTr="00F0566D">
        <w:trPr>
          <w:cantSplit/>
        </w:trPr>
        <w:tc>
          <w:tcPr>
            <w:tcW w:w="2482" w:type="dxa"/>
            <w:gridSpan w:val="2"/>
            <w:tcBorders>
              <w:top w:val="nil"/>
              <w:left w:val="single" w:sz="16" w:space="0" w:color="000000"/>
              <w:bottom w:val="nil"/>
              <w:right w:val="nil"/>
            </w:tcBorders>
            <w:shd w:val="clear" w:color="auto" w:fill="FFFFFF"/>
          </w:tcPr>
          <w:p w14:paraId="3C5AF665"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Maximum</w:t>
            </w:r>
          </w:p>
        </w:tc>
        <w:tc>
          <w:tcPr>
            <w:tcW w:w="1146" w:type="dxa"/>
            <w:tcBorders>
              <w:top w:val="nil"/>
              <w:left w:val="single" w:sz="16" w:space="0" w:color="000000"/>
              <w:bottom w:val="nil"/>
            </w:tcBorders>
            <w:shd w:val="clear" w:color="auto" w:fill="FFFFFF"/>
            <w:vAlign w:val="center"/>
          </w:tcPr>
          <w:p w14:paraId="08AB5BBC"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w:t>
            </w:r>
          </w:p>
        </w:tc>
        <w:tc>
          <w:tcPr>
            <w:tcW w:w="1146" w:type="dxa"/>
            <w:tcBorders>
              <w:top w:val="nil"/>
              <w:bottom w:val="nil"/>
            </w:tcBorders>
            <w:shd w:val="clear" w:color="auto" w:fill="FFFFFF"/>
            <w:vAlign w:val="center"/>
          </w:tcPr>
          <w:p w14:paraId="30EAE303"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3</w:t>
            </w:r>
          </w:p>
        </w:tc>
        <w:tc>
          <w:tcPr>
            <w:tcW w:w="1146" w:type="dxa"/>
            <w:tcBorders>
              <w:top w:val="nil"/>
              <w:bottom w:val="nil"/>
            </w:tcBorders>
            <w:shd w:val="clear" w:color="auto" w:fill="FFFFFF"/>
            <w:vAlign w:val="center"/>
          </w:tcPr>
          <w:p w14:paraId="3E13A7E8"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w:t>
            </w:r>
          </w:p>
        </w:tc>
        <w:tc>
          <w:tcPr>
            <w:tcW w:w="1146" w:type="dxa"/>
            <w:tcBorders>
              <w:top w:val="nil"/>
              <w:bottom w:val="nil"/>
              <w:right w:val="single" w:sz="16" w:space="0" w:color="000000"/>
            </w:tcBorders>
            <w:shd w:val="clear" w:color="auto" w:fill="FFFFFF"/>
            <w:vAlign w:val="center"/>
          </w:tcPr>
          <w:p w14:paraId="131D4381"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3</w:t>
            </w:r>
          </w:p>
        </w:tc>
      </w:tr>
      <w:tr w:rsidR="00253050" w:rsidRPr="00AE4D6A" w14:paraId="32BD55E7" w14:textId="77777777" w:rsidTr="00F0566D">
        <w:trPr>
          <w:cantSplit/>
        </w:trPr>
        <w:tc>
          <w:tcPr>
            <w:tcW w:w="1406" w:type="dxa"/>
            <w:vMerge w:val="restart"/>
            <w:tcBorders>
              <w:top w:val="nil"/>
              <w:left w:val="single" w:sz="16" w:space="0" w:color="000000"/>
              <w:bottom w:val="single" w:sz="16" w:space="0" w:color="000000"/>
              <w:right w:val="nil"/>
            </w:tcBorders>
            <w:shd w:val="clear" w:color="auto" w:fill="FFFFFF"/>
          </w:tcPr>
          <w:p w14:paraId="514ED36A"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Percentiles</w:t>
            </w:r>
          </w:p>
        </w:tc>
        <w:tc>
          <w:tcPr>
            <w:tcW w:w="1076" w:type="dxa"/>
            <w:tcBorders>
              <w:top w:val="nil"/>
              <w:left w:val="nil"/>
              <w:bottom w:val="nil"/>
              <w:right w:val="single" w:sz="16" w:space="0" w:color="000000"/>
            </w:tcBorders>
            <w:shd w:val="clear" w:color="auto" w:fill="FFFFFF"/>
          </w:tcPr>
          <w:p w14:paraId="581161FF"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25</w:t>
            </w:r>
          </w:p>
        </w:tc>
        <w:tc>
          <w:tcPr>
            <w:tcW w:w="1146" w:type="dxa"/>
            <w:tcBorders>
              <w:top w:val="nil"/>
              <w:left w:val="single" w:sz="16" w:space="0" w:color="000000"/>
              <w:bottom w:val="nil"/>
            </w:tcBorders>
            <w:shd w:val="clear" w:color="auto" w:fill="FFFFFF"/>
            <w:vAlign w:val="center"/>
          </w:tcPr>
          <w:p w14:paraId="2DE96155"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1.00</w:t>
            </w:r>
          </w:p>
        </w:tc>
        <w:tc>
          <w:tcPr>
            <w:tcW w:w="1146" w:type="dxa"/>
            <w:tcBorders>
              <w:top w:val="nil"/>
              <w:bottom w:val="nil"/>
            </w:tcBorders>
            <w:shd w:val="clear" w:color="auto" w:fill="FFFFFF"/>
            <w:vAlign w:val="center"/>
          </w:tcPr>
          <w:p w14:paraId="6D47D0B8"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c>
          <w:tcPr>
            <w:tcW w:w="1146" w:type="dxa"/>
            <w:tcBorders>
              <w:top w:val="nil"/>
              <w:bottom w:val="nil"/>
            </w:tcBorders>
            <w:shd w:val="clear" w:color="auto" w:fill="FFFFFF"/>
            <w:vAlign w:val="center"/>
          </w:tcPr>
          <w:p w14:paraId="771F10B0"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1.00</w:t>
            </w:r>
          </w:p>
        </w:tc>
        <w:tc>
          <w:tcPr>
            <w:tcW w:w="1146" w:type="dxa"/>
            <w:tcBorders>
              <w:top w:val="nil"/>
              <w:bottom w:val="nil"/>
              <w:right w:val="single" w:sz="16" w:space="0" w:color="000000"/>
            </w:tcBorders>
            <w:shd w:val="clear" w:color="auto" w:fill="FFFFFF"/>
            <w:vAlign w:val="center"/>
          </w:tcPr>
          <w:p w14:paraId="7DD014DD"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1.00</w:t>
            </w:r>
          </w:p>
        </w:tc>
      </w:tr>
      <w:tr w:rsidR="00253050" w:rsidRPr="00AE4D6A" w14:paraId="712919BB" w14:textId="77777777" w:rsidTr="00F0566D">
        <w:trPr>
          <w:cantSplit/>
        </w:trPr>
        <w:tc>
          <w:tcPr>
            <w:tcW w:w="1406" w:type="dxa"/>
            <w:vMerge/>
            <w:tcBorders>
              <w:top w:val="nil"/>
              <w:left w:val="single" w:sz="16" w:space="0" w:color="000000"/>
              <w:bottom w:val="single" w:sz="16" w:space="0" w:color="000000"/>
              <w:right w:val="nil"/>
            </w:tcBorders>
            <w:shd w:val="clear" w:color="auto" w:fill="FFFFFF"/>
          </w:tcPr>
          <w:p w14:paraId="24953CE3" w14:textId="77777777" w:rsidR="00253050" w:rsidRPr="00AE4D6A" w:rsidRDefault="00253050" w:rsidP="00F0566D">
            <w:pPr>
              <w:autoSpaceDE w:val="0"/>
              <w:autoSpaceDN w:val="0"/>
              <w:adjustRightInd w:val="0"/>
              <w:spacing w:after="0" w:line="240" w:lineRule="auto"/>
              <w:rPr>
                <w:rFonts w:eastAsia="SimSun" w:cs="Times New Roman"/>
                <w:color w:val="000000"/>
                <w:szCs w:val="24"/>
                <w:lang w:val="en-US"/>
              </w:rPr>
            </w:pPr>
          </w:p>
        </w:tc>
        <w:tc>
          <w:tcPr>
            <w:tcW w:w="1076" w:type="dxa"/>
            <w:tcBorders>
              <w:top w:val="nil"/>
              <w:left w:val="nil"/>
              <w:bottom w:val="nil"/>
              <w:right w:val="single" w:sz="16" w:space="0" w:color="000000"/>
            </w:tcBorders>
            <w:shd w:val="clear" w:color="auto" w:fill="FFFFFF"/>
          </w:tcPr>
          <w:p w14:paraId="0C4D8C43"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50</w:t>
            </w:r>
          </w:p>
        </w:tc>
        <w:tc>
          <w:tcPr>
            <w:tcW w:w="1146" w:type="dxa"/>
            <w:tcBorders>
              <w:top w:val="nil"/>
              <w:left w:val="single" w:sz="16" w:space="0" w:color="000000"/>
              <w:bottom w:val="nil"/>
            </w:tcBorders>
            <w:shd w:val="clear" w:color="auto" w:fill="FFFFFF"/>
            <w:vAlign w:val="center"/>
          </w:tcPr>
          <w:p w14:paraId="160A97DF"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c>
          <w:tcPr>
            <w:tcW w:w="1146" w:type="dxa"/>
            <w:tcBorders>
              <w:top w:val="nil"/>
              <w:bottom w:val="nil"/>
            </w:tcBorders>
            <w:shd w:val="clear" w:color="auto" w:fill="FFFFFF"/>
            <w:vAlign w:val="center"/>
          </w:tcPr>
          <w:p w14:paraId="2F70FBF6"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c>
          <w:tcPr>
            <w:tcW w:w="1146" w:type="dxa"/>
            <w:tcBorders>
              <w:top w:val="nil"/>
              <w:bottom w:val="nil"/>
            </w:tcBorders>
            <w:shd w:val="clear" w:color="auto" w:fill="FFFFFF"/>
            <w:vAlign w:val="center"/>
          </w:tcPr>
          <w:p w14:paraId="1C7EDDD1"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c>
          <w:tcPr>
            <w:tcW w:w="1146" w:type="dxa"/>
            <w:tcBorders>
              <w:top w:val="nil"/>
              <w:bottom w:val="nil"/>
              <w:right w:val="single" w:sz="16" w:space="0" w:color="000000"/>
            </w:tcBorders>
            <w:shd w:val="clear" w:color="auto" w:fill="FFFFFF"/>
            <w:vAlign w:val="center"/>
          </w:tcPr>
          <w:p w14:paraId="4A105F69"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1.00</w:t>
            </w:r>
          </w:p>
        </w:tc>
      </w:tr>
      <w:tr w:rsidR="00253050" w:rsidRPr="00AE4D6A" w14:paraId="19A1BF50" w14:textId="77777777" w:rsidTr="00F0566D">
        <w:trPr>
          <w:cantSplit/>
        </w:trPr>
        <w:tc>
          <w:tcPr>
            <w:tcW w:w="1406" w:type="dxa"/>
            <w:vMerge/>
            <w:tcBorders>
              <w:top w:val="nil"/>
              <w:left w:val="single" w:sz="16" w:space="0" w:color="000000"/>
              <w:bottom w:val="single" w:sz="16" w:space="0" w:color="000000"/>
              <w:right w:val="nil"/>
            </w:tcBorders>
            <w:shd w:val="clear" w:color="auto" w:fill="FFFFFF"/>
          </w:tcPr>
          <w:p w14:paraId="50CD0BED" w14:textId="77777777" w:rsidR="00253050" w:rsidRPr="00AE4D6A" w:rsidRDefault="00253050" w:rsidP="00F0566D">
            <w:pPr>
              <w:autoSpaceDE w:val="0"/>
              <w:autoSpaceDN w:val="0"/>
              <w:adjustRightInd w:val="0"/>
              <w:spacing w:after="0" w:line="240" w:lineRule="auto"/>
              <w:rPr>
                <w:rFonts w:eastAsia="SimSun" w:cs="Times New Roman"/>
                <w:color w:val="000000"/>
                <w:szCs w:val="24"/>
                <w:lang w:val="en-US"/>
              </w:rPr>
            </w:pPr>
          </w:p>
        </w:tc>
        <w:tc>
          <w:tcPr>
            <w:tcW w:w="1076" w:type="dxa"/>
            <w:tcBorders>
              <w:top w:val="nil"/>
              <w:left w:val="nil"/>
              <w:bottom w:val="single" w:sz="16" w:space="0" w:color="000000"/>
              <w:right w:val="single" w:sz="16" w:space="0" w:color="000000"/>
            </w:tcBorders>
            <w:shd w:val="clear" w:color="auto" w:fill="FFFFFF"/>
          </w:tcPr>
          <w:p w14:paraId="654F59A3" w14:textId="77777777" w:rsidR="00253050" w:rsidRPr="00AE4D6A" w:rsidRDefault="00253050" w:rsidP="00F0566D">
            <w:pPr>
              <w:autoSpaceDE w:val="0"/>
              <w:autoSpaceDN w:val="0"/>
              <w:adjustRightInd w:val="0"/>
              <w:spacing w:after="0" w:line="320" w:lineRule="atLeast"/>
              <w:ind w:left="60" w:right="60"/>
              <w:rPr>
                <w:rFonts w:eastAsia="SimSun" w:cs="Times New Roman"/>
                <w:color w:val="000000"/>
                <w:szCs w:val="24"/>
                <w:lang w:val="en-US"/>
              </w:rPr>
            </w:pPr>
            <w:r w:rsidRPr="00AE4D6A">
              <w:rPr>
                <w:rFonts w:eastAsia="SimSun" w:cs="Times New Roman"/>
                <w:color w:val="000000"/>
                <w:szCs w:val="24"/>
                <w:lang w:val="en-US"/>
              </w:rPr>
              <w:t>75</w:t>
            </w:r>
          </w:p>
        </w:tc>
        <w:tc>
          <w:tcPr>
            <w:tcW w:w="1146" w:type="dxa"/>
            <w:tcBorders>
              <w:top w:val="nil"/>
              <w:left w:val="single" w:sz="16" w:space="0" w:color="000000"/>
              <w:bottom w:val="single" w:sz="16" w:space="0" w:color="000000"/>
            </w:tcBorders>
            <w:shd w:val="clear" w:color="auto" w:fill="FFFFFF"/>
            <w:vAlign w:val="center"/>
          </w:tcPr>
          <w:p w14:paraId="302EBA8D"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c>
          <w:tcPr>
            <w:tcW w:w="1146" w:type="dxa"/>
            <w:tcBorders>
              <w:top w:val="nil"/>
              <w:bottom w:val="single" w:sz="16" w:space="0" w:color="000000"/>
            </w:tcBorders>
            <w:shd w:val="clear" w:color="auto" w:fill="FFFFFF"/>
            <w:vAlign w:val="center"/>
          </w:tcPr>
          <w:p w14:paraId="0BB78220"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c>
          <w:tcPr>
            <w:tcW w:w="1146" w:type="dxa"/>
            <w:tcBorders>
              <w:top w:val="nil"/>
              <w:bottom w:val="single" w:sz="16" w:space="0" w:color="000000"/>
            </w:tcBorders>
            <w:shd w:val="clear" w:color="auto" w:fill="FFFFFF"/>
            <w:vAlign w:val="center"/>
          </w:tcPr>
          <w:p w14:paraId="1A07C35E"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c>
          <w:tcPr>
            <w:tcW w:w="1146" w:type="dxa"/>
            <w:tcBorders>
              <w:top w:val="nil"/>
              <w:bottom w:val="single" w:sz="16" w:space="0" w:color="000000"/>
              <w:right w:val="single" w:sz="16" w:space="0" w:color="000000"/>
            </w:tcBorders>
            <w:shd w:val="clear" w:color="auto" w:fill="FFFFFF"/>
            <w:vAlign w:val="center"/>
          </w:tcPr>
          <w:p w14:paraId="36DEBA67" w14:textId="77777777" w:rsidR="00253050" w:rsidRPr="00AE4D6A" w:rsidRDefault="00253050" w:rsidP="00F0566D">
            <w:pPr>
              <w:autoSpaceDE w:val="0"/>
              <w:autoSpaceDN w:val="0"/>
              <w:adjustRightInd w:val="0"/>
              <w:spacing w:after="0" w:line="320" w:lineRule="atLeast"/>
              <w:ind w:left="60" w:right="60"/>
              <w:jc w:val="right"/>
              <w:rPr>
                <w:rFonts w:eastAsia="SimSun" w:cs="Times New Roman"/>
                <w:color w:val="000000"/>
                <w:szCs w:val="24"/>
                <w:lang w:val="en-US"/>
              </w:rPr>
            </w:pPr>
            <w:r w:rsidRPr="00AE4D6A">
              <w:rPr>
                <w:rFonts w:eastAsia="SimSun" w:cs="Times New Roman"/>
                <w:color w:val="000000"/>
                <w:szCs w:val="24"/>
                <w:lang w:val="en-US"/>
              </w:rPr>
              <w:t>2.00</w:t>
            </w:r>
          </w:p>
        </w:tc>
      </w:tr>
    </w:tbl>
    <w:p w14:paraId="6D3514E2" w14:textId="77777777" w:rsidR="00253050" w:rsidRPr="00AE4D6A" w:rsidRDefault="00253050" w:rsidP="00253050">
      <w:pPr>
        <w:autoSpaceDE w:val="0"/>
        <w:autoSpaceDN w:val="0"/>
        <w:adjustRightInd w:val="0"/>
        <w:spacing w:after="0" w:line="400" w:lineRule="atLeast"/>
        <w:rPr>
          <w:rFonts w:eastAsia="SimSun" w:cs="Times New Roman"/>
          <w:szCs w:val="24"/>
          <w:lang w:val="en-US"/>
        </w:rPr>
      </w:pPr>
    </w:p>
    <w:p w14:paraId="20BBF989" w14:textId="001D79AD" w:rsidR="00A555A1" w:rsidRPr="008A0C64" w:rsidRDefault="00A555A1" w:rsidP="008A0C64">
      <w:pPr>
        <w:rPr>
          <w:b/>
          <w:bCs/>
        </w:rPr>
      </w:pPr>
    </w:p>
    <w:p w14:paraId="3982CD00" w14:textId="77777777" w:rsidR="008A0C64" w:rsidRDefault="008A0C64">
      <w:pPr>
        <w:rPr>
          <w:b/>
          <w:bCs/>
        </w:rPr>
      </w:pPr>
      <w:r>
        <w:rPr>
          <w:b/>
          <w:bCs/>
        </w:rPr>
        <w:br w:type="page"/>
      </w:r>
    </w:p>
    <w:p w14:paraId="05D18AC3" w14:textId="549A2B7A" w:rsidR="008A0C64" w:rsidRDefault="008A0C64" w:rsidP="008A0C64">
      <w:pPr>
        <w:rPr>
          <w:b/>
          <w:bCs/>
        </w:rPr>
      </w:pPr>
      <w:r w:rsidRPr="008A0C64">
        <w:rPr>
          <w:b/>
          <w:bCs/>
        </w:rPr>
        <w:lastRenderedPageBreak/>
        <w:t xml:space="preserve">Data </w:t>
      </w:r>
      <w:proofErr w:type="spellStart"/>
      <w:r w:rsidRPr="008A0C64">
        <w:rPr>
          <w:b/>
          <w:bCs/>
        </w:rPr>
        <w:t>Demografi</w:t>
      </w:r>
      <w:proofErr w:type="spellEnd"/>
    </w:p>
    <w:p w14:paraId="78E91C62" w14:textId="59BA213E" w:rsidR="008A0C64" w:rsidRPr="008A0C64" w:rsidRDefault="008A0C64" w:rsidP="008A0C64">
      <w:pPr>
        <w:rPr>
          <w:b/>
          <w:bCs/>
        </w:rPr>
      </w:pPr>
      <w:r>
        <w:rPr>
          <w:b/>
          <w:bCs/>
        </w:rPr>
        <w:t xml:space="preserve">Mean, SD, </w:t>
      </w:r>
      <w:proofErr w:type="spellStart"/>
      <w:r>
        <w:rPr>
          <w:b/>
          <w:bCs/>
        </w:rPr>
        <w:t>Korelasi</w:t>
      </w:r>
      <w:proofErr w:type="spellEnd"/>
      <w:r>
        <w:rPr>
          <w:b/>
          <w:bCs/>
        </w:rPr>
        <w:t xml:space="preserve"> Internal</w:t>
      </w:r>
    </w:p>
    <w:tbl>
      <w:tblPr>
        <w:tblW w:w="4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1010"/>
        <w:gridCol w:w="1438"/>
        <w:gridCol w:w="1010"/>
      </w:tblGrid>
      <w:tr w:rsidR="008A0C64" w:rsidRPr="008A0C64" w14:paraId="101C6663" w14:textId="77777777" w:rsidTr="008A0C64">
        <w:trPr>
          <w:cantSplit/>
        </w:trPr>
        <w:tc>
          <w:tcPr>
            <w:tcW w:w="4375" w:type="dxa"/>
            <w:gridSpan w:val="4"/>
            <w:tcBorders>
              <w:top w:val="nil"/>
              <w:left w:val="nil"/>
              <w:bottom w:val="nil"/>
              <w:right w:val="nil"/>
            </w:tcBorders>
            <w:shd w:val="clear" w:color="auto" w:fill="FFFFFF"/>
            <w:vAlign w:val="center"/>
          </w:tcPr>
          <w:p w14:paraId="58C17117" w14:textId="77777777" w:rsidR="008A0C64" w:rsidRPr="008A0C64" w:rsidRDefault="008A0C64" w:rsidP="008A0C64">
            <w:pPr>
              <w:autoSpaceDE w:val="0"/>
              <w:autoSpaceDN w:val="0"/>
              <w:adjustRightInd w:val="0"/>
              <w:spacing w:after="0" w:line="320" w:lineRule="atLeast"/>
              <w:ind w:left="60" w:right="60"/>
              <w:jc w:val="center"/>
              <w:rPr>
                <w:rFonts w:ascii="Arial" w:hAnsi="Arial" w:cs="Arial"/>
                <w:color w:val="000000"/>
                <w:sz w:val="18"/>
                <w:szCs w:val="18"/>
                <w:lang w:val="en-US"/>
              </w:rPr>
            </w:pPr>
            <w:r w:rsidRPr="008A0C64">
              <w:rPr>
                <w:rFonts w:ascii="Arial" w:hAnsi="Arial" w:cs="Arial"/>
                <w:b/>
                <w:bCs/>
                <w:color w:val="000000"/>
                <w:sz w:val="18"/>
                <w:szCs w:val="18"/>
                <w:lang w:val="en-US"/>
              </w:rPr>
              <w:t>Descriptive Statistics</w:t>
            </w:r>
          </w:p>
        </w:tc>
      </w:tr>
      <w:tr w:rsidR="008A0C64" w:rsidRPr="008A0C64" w14:paraId="31653FE7" w14:textId="77777777" w:rsidTr="008A0C64">
        <w:trPr>
          <w:cantSplit/>
        </w:trPr>
        <w:tc>
          <w:tcPr>
            <w:tcW w:w="91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908E13" w14:textId="77777777" w:rsidR="008A0C64" w:rsidRPr="008A0C64" w:rsidRDefault="008A0C64" w:rsidP="008A0C64">
            <w:pPr>
              <w:autoSpaceDE w:val="0"/>
              <w:autoSpaceDN w:val="0"/>
              <w:adjustRightInd w:val="0"/>
              <w:spacing w:after="0" w:line="240" w:lineRule="auto"/>
              <w:rPr>
                <w:rFonts w:cs="Times New Roman"/>
                <w:szCs w:val="24"/>
                <w:lang w:val="en-US"/>
              </w:rPr>
            </w:pPr>
          </w:p>
        </w:tc>
        <w:tc>
          <w:tcPr>
            <w:tcW w:w="1010" w:type="dxa"/>
            <w:tcBorders>
              <w:top w:val="single" w:sz="16" w:space="0" w:color="000000"/>
              <w:left w:val="single" w:sz="16" w:space="0" w:color="000000"/>
              <w:bottom w:val="single" w:sz="16" w:space="0" w:color="000000"/>
            </w:tcBorders>
            <w:shd w:val="clear" w:color="auto" w:fill="FFFFFF"/>
            <w:vAlign w:val="bottom"/>
          </w:tcPr>
          <w:p w14:paraId="40A74BE3" w14:textId="77777777" w:rsidR="008A0C64" w:rsidRPr="008A0C64" w:rsidRDefault="008A0C64" w:rsidP="008A0C64">
            <w:pPr>
              <w:autoSpaceDE w:val="0"/>
              <w:autoSpaceDN w:val="0"/>
              <w:adjustRightInd w:val="0"/>
              <w:spacing w:after="0" w:line="320" w:lineRule="atLeast"/>
              <w:ind w:left="60" w:right="60"/>
              <w:jc w:val="center"/>
              <w:rPr>
                <w:rFonts w:ascii="Arial" w:hAnsi="Arial" w:cs="Arial"/>
                <w:color w:val="000000"/>
                <w:sz w:val="18"/>
                <w:szCs w:val="18"/>
                <w:lang w:val="en-US"/>
              </w:rPr>
            </w:pPr>
            <w:r w:rsidRPr="008A0C64">
              <w:rPr>
                <w:rFonts w:ascii="Arial" w:hAnsi="Arial" w:cs="Arial"/>
                <w:color w:val="000000"/>
                <w:sz w:val="18"/>
                <w:szCs w:val="18"/>
                <w:lang w:val="en-US"/>
              </w:rPr>
              <w:t>Mean</w:t>
            </w:r>
          </w:p>
        </w:tc>
        <w:tc>
          <w:tcPr>
            <w:tcW w:w="1438" w:type="dxa"/>
            <w:tcBorders>
              <w:top w:val="single" w:sz="16" w:space="0" w:color="000000"/>
              <w:bottom w:val="single" w:sz="16" w:space="0" w:color="000000"/>
            </w:tcBorders>
            <w:shd w:val="clear" w:color="auto" w:fill="FFFFFF"/>
            <w:vAlign w:val="bottom"/>
          </w:tcPr>
          <w:p w14:paraId="6D172D43" w14:textId="77777777" w:rsidR="008A0C64" w:rsidRPr="008A0C64" w:rsidRDefault="008A0C64" w:rsidP="008A0C64">
            <w:pPr>
              <w:autoSpaceDE w:val="0"/>
              <w:autoSpaceDN w:val="0"/>
              <w:adjustRightInd w:val="0"/>
              <w:spacing w:after="0" w:line="320" w:lineRule="atLeast"/>
              <w:ind w:left="60" w:right="60"/>
              <w:jc w:val="center"/>
              <w:rPr>
                <w:rFonts w:ascii="Arial" w:hAnsi="Arial" w:cs="Arial"/>
                <w:color w:val="000000"/>
                <w:sz w:val="18"/>
                <w:szCs w:val="18"/>
                <w:lang w:val="en-US"/>
              </w:rPr>
            </w:pPr>
            <w:r w:rsidRPr="008A0C64">
              <w:rPr>
                <w:rFonts w:ascii="Arial" w:hAnsi="Arial" w:cs="Arial"/>
                <w:color w:val="000000"/>
                <w:sz w:val="18"/>
                <w:szCs w:val="18"/>
                <w:lang w:val="en-US"/>
              </w:rPr>
              <w:t>Std. Deviation</w:t>
            </w:r>
          </w:p>
        </w:tc>
        <w:tc>
          <w:tcPr>
            <w:tcW w:w="1010" w:type="dxa"/>
            <w:tcBorders>
              <w:top w:val="single" w:sz="16" w:space="0" w:color="000000"/>
              <w:bottom w:val="single" w:sz="16" w:space="0" w:color="000000"/>
              <w:right w:val="single" w:sz="16" w:space="0" w:color="000000"/>
            </w:tcBorders>
            <w:shd w:val="clear" w:color="auto" w:fill="FFFFFF"/>
            <w:vAlign w:val="bottom"/>
          </w:tcPr>
          <w:p w14:paraId="2D304F76" w14:textId="77777777" w:rsidR="008A0C64" w:rsidRPr="008A0C64" w:rsidRDefault="008A0C64" w:rsidP="008A0C64">
            <w:pPr>
              <w:autoSpaceDE w:val="0"/>
              <w:autoSpaceDN w:val="0"/>
              <w:adjustRightInd w:val="0"/>
              <w:spacing w:after="0" w:line="320" w:lineRule="atLeast"/>
              <w:ind w:left="60" w:right="60"/>
              <w:jc w:val="center"/>
              <w:rPr>
                <w:rFonts w:ascii="Arial" w:hAnsi="Arial" w:cs="Arial"/>
                <w:color w:val="000000"/>
                <w:sz w:val="18"/>
                <w:szCs w:val="18"/>
                <w:lang w:val="en-US"/>
              </w:rPr>
            </w:pPr>
            <w:r w:rsidRPr="008A0C64">
              <w:rPr>
                <w:rFonts w:ascii="Arial" w:hAnsi="Arial" w:cs="Arial"/>
                <w:color w:val="000000"/>
                <w:sz w:val="18"/>
                <w:szCs w:val="18"/>
                <w:lang w:val="en-US"/>
              </w:rPr>
              <w:t>N</w:t>
            </w:r>
          </w:p>
        </w:tc>
      </w:tr>
      <w:tr w:rsidR="008A0C64" w:rsidRPr="008A0C64" w14:paraId="5051CA55" w14:textId="77777777" w:rsidTr="008A0C64">
        <w:trPr>
          <w:cantSplit/>
        </w:trPr>
        <w:tc>
          <w:tcPr>
            <w:tcW w:w="917" w:type="dxa"/>
            <w:tcBorders>
              <w:top w:val="single" w:sz="16" w:space="0" w:color="000000"/>
              <w:left w:val="single" w:sz="16" w:space="0" w:color="000000"/>
              <w:bottom w:val="nil"/>
              <w:right w:val="single" w:sz="16" w:space="0" w:color="000000"/>
            </w:tcBorders>
            <w:shd w:val="clear" w:color="auto" w:fill="FFFFFF"/>
          </w:tcPr>
          <w:p w14:paraId="14515930" w14:textId="77777777" w:rsidR="008A0C64" w:rsidRPr="008A0C64" w:rsidRDefault="008A0C64" w:rsidP="008A0C64">
            <w:pPr>
              <w:autoSpaceDE w:val="0"/>
              <w:autoSpaceDN w:val="0"/>
              <w:adjustRightInd w:val="0"/>
              <w:spacing w:after="0" w:line="320" w:lineRule="atLeast"/>
              <w:ind w:left="60" w:right="60"/>
              <w:rPr>
                <w:rFonts w:ascii="Arial" w:hAnsi="Arial" w:cs="Arial"/>
                <w:color w:val="000000"/>
                <w:sz w:val="18"/>
                <w:szCs w:val="18"/>
                <w:lang w:val="en-US"/>
              </w:rPr>
            </w:pPr>
            <w:r w:rsidRPr="008A0C64">
              <w:rPr>
                <w:rFonts w:ascii="Arial" w:hAnsi="Arial" w:cs="Arial"/>
                <w:color w:val="000000"/>
                <w:sz w:val="18"/>
                <w:szCs w:val="18"/>
                <w:lang w:val="en-US"/>
              </w:rPr>
              <w:t>Gender</w:t>
            </w:r>
          </w:p>
        </w:tc>
        <w:tc>
          <w:tcPr>
            <w:tcW w:w="1010" w:type="dxa"/>
            <w:tcBorders>
              <w:top w:val="single" w:sz="16" w:space="0" w:color="000000"/>
              <w:left w:val="single" w:sz="16" w:space="0" w:color="000000"/>
              <w:bottom w:val="nil"/>
            </w:tcBorders>
            <w:shd w:val="clear" w:color="auto" w:fill="FFFFFF"/>
            <w:vAlign w:val="center"/>
          </w:tcPr>
          <w:p w14:paraId="0FD738DE"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1.51</w:t>
            </w:r>
          </w:p>
        </w:tc>
        <w:tc>
          <w:tcPr>
            <w:tcW w:w="1438" w:type="dxa"/>
            <w:tcBorders>
              <w:top w:val="single" w:sz="16" w:space="0" w:color="000000"/>
              <w:bottom w:val="nil"/>
            </w:tcBorders>
            <w:shd w:val="clear" w:color="auto" w:fill="FFFFFF"/>
            <w:vAlign w:val="center"/>
          </w:tcPr>
          <w:p w14:paraId="4EAD597D"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.501</w:t>
            </w:r>
          </w:p>
        </w:tc>
        <w:tc>
          <w:tcPr>
            <w:tcW w:w="1010" w:type="dxa"/>
            <w:tcBorders>
              <w:top w:val="single" w:sz="16" w:space="0" w:color="000000"/>
              <w:bottom w:val="nil"/>
              <w:right w:val="single" w:sz="16" w:space="0" w:color="000000"/>
            </w:tcBorders>
            <w:shd w:val="clear" w:color="auto" w:fill="FFFFFF"/>
            <w:vAlign w:val="center"/>
          </w:tcPr>
          <w:p w14:paraId="6B4EFD21"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170</w:t>
            </w:r>
          </w:p>
        </w:tc>
      </w:tr>
      <w:tr w:rsidR="008A0C64" w:rsidRPr="008A0C64" w14:paraId="0A5791F1" w14:textId="77777777" w:rsidTr="008A0C64">
        <w:trPr>
          <w:cantSplit/>
        </w:trPr>
        <w:tc>
          <w:tcPr>
            <w:tcW w:w="917" w:type="dxa"/>
            <w:tcBorders>
              <w:top w:val="nil"/>
              <w:left w:val="single" w:sz="16" w:space="0" w:color="000000"/>
              <w:bottom w:val="nil"/>
              <w:right w:val="single" w:sz="16" w:space="0" w:color="000000"/>
            </w:tcBorders>
            <w:shd w:val="clear" w:color="auto" w:fill="FFFFFF"/>
          </w:tcPr>
          <w:p w14:paraId="6CCBF5B8" w14:textId="77777777" w:rsidR="008A0C64" w:rsidRPr="008A0C64" w:rsidRDefault="008A0C64" w:rsidP="008A0C64">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8A0C64">
              <w:rPr>
                <w:rFonts w:ascii="Arial" w:hAnsi="Arial" w:cs="Arial"/>
                <w:color w:val="000000"/>
                <w:sz w:val="18"/>
                <w:szCs w:val="18"/>
                <w:lang w:val="en-US"/>
              </w:rPr>
              <w:t>Usia</w:t>
            </w:r>
            <w:proofErr w:type="spellEnd"/>
          </w:p>
        </w:tc>
        <w:tc>
          <w:tcPr>
            <w:tcW w:w="1010" w:type="dxa"/>
            <w:tcBorders>
              <w:top w:val="nil"/>
              <w:left w:val="single" w:sz="16" w:space="0" w:color="000000"/>
              <w:bottom w:val="nil"/>
            </w:tcBorders>
            <w:shd w:val="clear" w:color="auto" w:fill="FFFFFF"/>
            <w:vAlign w:val="center"/>
          </w:tcPr>
          <w:p w14:paraId="679E81B0"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30.51</w:t>
            </w:r>
          </w:p>
        </w:tc>
        <w:tc>
          <w:tcPr>
            <w:tcW w:w="1438" w:type="dxa"/>
            <w:tcBorders>
              <w:top w:val="nil"/>
              <w:bottom w:val="nil"/>
            </w:tcBorders>
            <w:shd w:val="clear" w:color="auto" w:fill="FFFFFF"/>
            <w:vAlign w:val="center"/>
          </w:tcPr>
          <w:p w14:paraId="46E221DE"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6.630</w:t>
            </w:r>
          </w:p>
        </w:tc>
        <w:tc>
          <w:tcPr>
            <w:tcW w:w="1010" w:type="dxa"/>
            <w:tcBorders>
              <w:top w:val="nil"/>
              <w:bottom w:val="nil"/>
              <w:right w:val="single" w:sz="16" w:space="0" w:color="000000"/>
            </w:tcBorders>
            <w:shd w:val="clear" w:color="auto" w:fill="FFFFFF"/>
            <w:vAlign w:val="center"/>
          </w:tcPr>
          <w:p w14:paraId="6C3A0ED2"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170</w:t>
            </w:r>
          </w:p>
        </w:tc>
      </w:tr>
      <w:tr w:rsidR="008A0C64" w:rsidRPr="008A0C64" w14:paraId="1DB444B9" w14:textId="77777777" w:rsidTr="008A0C64">
        <w:trPr>
          <w:cantSplit/>
        </w:trPr>
        <w:tc>
          <w:tcPr>
            <w:tcW w:w="917" w:type="dxa"/>
            <w:tcBorders>
              <w:top w:val="nil"/>
              <w:left w:val="single" w:sz="16" w:space="0" w:color="000000"/>
              <w:bottom w:val="nil"/>
              <w:right w:val="single" w:sz="16" w:space="0" w:color="000000"/>
            </w:tcBorders>
            <w:shd w:val="clear" w:color="auto" w:fill="FFFFFF"/>
          </w:tcPr>
          <w:p w14:paraId="5C868392" w14:textId="77777777" w:rsidR="008A0C64" w:rsidRPr="008A0C64" w:rsidRDefault="008A0C64" w:rsidP="008A0C64">
            <w:pPr>
              <w:autoSpaceDE w:val="0"/>
              <w:autoSpaceDN w:val="0"/>
              <w:adjustRightInd w:val="0"/>
              <w:spacing w:after="0" w:line="320" w:lineRule="atLeast"/>
              <w:ind w:left="60" w:right="60"/>
              <w:rPr>
                <w:rFonts w:ascii="Arial" w:hAnsi="Arial" w:cs="Arial"/>
                <w:color w:val="000000"/>
                <w:sz w:val="18"/>
                <w:szCs w:val="18"/>
                <w:lang w:val="en-US"/>
              </w:rPr>
            </w:pPr>
            <w:r w:rsidRPr="008A0C64">
              <w:rPr>
                <w:rFonts w:ascii="Arial" w:hAnsi="Arial" w:cs="Arial"/>
                <w:color w:val="000000"/>
                <w:sz w:val="18"/>
                <w:szCs w:val="18"/>
                <w:lang w:val="en-US"/>
              </w:rPr>
              <w:t>Status</w:t>
            </w:r>
          </w:p>
        </w:tc>
        <w:tc>
          <w:tcPr>
            <w:tcW w:w="1010" w:type="dxa"/>
            <w:tcBorders>
              <w:top w:val="nil"/>
              <w:left w:val="single" w:sz="16" w:space="0" w:color="000000"/>
              <w:bottom w:val="nil"/>
            </w:tcBorders>
            <w:shd w:val="clear" w:color="auto" w:fill="FFFFFF"/>
            <w:vAlign w:val="center"/>
          </w:tcPr>
          <w:p w14:paraId="2F725AA5"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1.53</w:t>
            </w:r>
          </w:p>
        </w:tc>
        <w:tc>
          <w:tcPr>
            <w:tcW w:w="1438" w:type="dxa"/>
            <w:tcBorders>
              <w:top w:val="nil"/>
              <w:bottom w:val="nil"/>
            </w:tcBorders>
            <w:shd w:val="clear" w:color="auto" w:fill="FFFFFF"/>
            <w:vAlign w:val="center"/>
          </w:tcPr>
          <w:p w14:paraId="510C4747"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.501</w:t>
            </w:r>
          </w:p>
        </w:tc>
        <w:tc>
          <w:tcPr>
            <w:tcW w:w="1010" w:type="dxa"/>
            <w:tcBorders>
              <w:top w:val="nil"/>
              <w:bottom w:val="nil"/>
              <w:right w:val="single" w:sz="16" w:space="0" w:color="000000"/>
            </w:tcBorders>
            <w:shd w:val="clear" w:color="auto" w:fill="FFFFFF"/>
            <w:vAlign w:val="center"/>
          </w:tcPr>
          <w:p w14:paraId="5F1758BD"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170</w:t>
            </w:r>
          </w:p>
        </w:tc>
      </w:tr>
      <w:tr w:rsidR="008A0C64" w:rsidRPr="008A0C64" w14:paraId="0E6B43FB" w14:textId="77777777" w:rsidTr="008A0C64">
        <w:trPr>
          <w:cantSplit/>
        </w:trPr>
        <w:tc>
          <w:tcPr>
            <w:tcW w:w="917" w:type="dxa"/>
            <w:tcBorders>
              <w:top w:val="nil"/>
              <w:left w:val="single" w:sz="16" w:space="0" w:color="000000"/>
              <w:bottom w:val="nil"/>
              <w:right w:val="single" w:sz="16" w:space="0" w:color="000000"/>
            </w:tcBorders>
            <w:shd w:val="clear" w:color="auto" w:fill="FFFFFF"/>
          </w:tcPr>
          <w:p w14:paraId="236D5B2A" w14:textId="77777777" w:rsidR="008A0C64" w:rsidRPr="008A0C64" w:rsidRDefault="008A0C64" w:rsidP="008A0C64">
            <w:pPr>
              <w:autoSpaceDE w:val="0"/>
              <w:autoSpaceDN w:val="0"/>
              <w:adjustRightInd w:val="0"/>
              <w:spacing w:after="0" w:line="320" w:lineRule="atLeast"/>
              <w:ind w:left="60" w:right="60"/>
              <w:rPr>
                <w:rFonts w:ascii="Arial" w:hAnsi="Arial" w:cs="Arial"/>
                <w:color w:val="000000"/>
                <w:sz w:val="18"/>
                <w:szCs w:val="18"/>
                <w:lang w:val="en-US"/>
              </w:rPr>
            </w:pPr>
            <w:r w:rsidRPr="008A0C64">
              <w:rPr>
                <w:rFonts w:ascii="Arial" w:hAnsi="Arial" w:cs="Arial"/>
                <w:color w:val="000000"/>
                <w:sz w:val="18"/>
                <w:szCs w:val="18"/>
                <w:lang w:val="en-US"/>
              </w:rPr>
              <w:t>MK</w:t>
            </w:r>
          </w:p>
        </w:tc>
        <w:tc>
          <w:tcPr>
            <w:tcW w:w="1010" w:type="dxa"/>
            <w:tcBorders>
              <w:top w:val="nil"/>
              <w:left w:val="single" w:sz="16" w:space="0" w:color="000000"/>
              <w:bottom w:val="nil"/>
            </w:tcBorders>
            <w:shd w:val="clear" w:color="auto" w:fill="FFFFFF"/>
            <w:vAlign w:val="center"/>
          </w:tcPr>
          <w:p w14:paraId="354F20D7"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4.81</w:t>
            </w:r>
          </w:p>
        </w:tc>
        <w:tc>
          <w:tcPr>
            <w:tcW w:w="1438" w:type="dxa"/>
            <w:tcBorders>
              <w:top w:val="nil"/>
              <w:bottom w:val="nil"/>
            </w:tcBorders>
            <w:shd w:val="clear" w:color="auto" w:fill="FFFFFF"/>
            <w:vAlign w:val="center"/>
          </w:tcPr>
          <w:p w14:paraId="37ABB5FE"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4.094</w:t>
            </w:r>
          </w:p>
        </w:tc>
        <w:tc>
          <w:tcPr>
            <w:tcW w:w="1010" w:type="dxa"/>
            <w:tcBorders>
              <w:top w:val="nil"/>
              <w:bottom w:val="nil"/>
              <w:right w:val="single" w:sz="16" w:space="0" w:color="000000"/>
            </w:tcBorders>
            <w:shd w:val="clear" w:color="auto" w:fill="FFFFFF"/>
            <w:vAlign w:val="center"/>
          </w:tcPr>
          <w:p w14:paraId="51719B9A"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170</w:t>
            </w:r>
          </w:p>
        </w:tc>
      </w:tr>
      <w:tr w:rsidR="008A0C64" w:rsidRPr="008A0C64" w14:paraId="773DEE1A" w14:textId="77777777" w:rsidTr="008A0C64">
        <w:trPr>
          <w:cantSplit/>
        </w:trPr>
        <w:tc>
          <w:tcPr>
            <w:tcW w:w="917" w:type="dxa"/>
            <w:tcBorders>
              <w:top w:val="nil"/>
              <w:left w:val="single" w:sz="16" w:space="0" w:color="000000"/>
              <w:bottom w:val="nil"/>
              <w:right w:val="single" w:sz="16" w:space="0" w:color="000000"/>
            </w:tcBorders>
            <w:shd w:val="clear" w:color="auto" w:fill="FFFFFF"/>
          </w:tcPr>
          <w:p w14:paraId="441BB047" w14:textId="77777777" w:rsidR="008A0C64" w:rsidRPr="008A0C64" w:rsidRDefault="008A0C64" w:rsidP="008A0C64">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8A0C64">
              <w:rPr>
                <w:rFonts w:ascii="Arial" w:hAnsi="Arial" w:cs="Arial"/>
                <w:color w:val="000000"/>
                <w:sz w:val="18"/>
                <w:szCs w:val="18"/>
                <w:lang w:val="en-US"/>
              </w:rPr>
              <w:t>Wi_M</w:t>
            </w:r>
            <w:proofErr w:type="spellEnd"/>
          </w:p>
        </w:tc>
        <w:tc>
          <w:tcPr>
            <w:tcW w:w="1010" w:type="dxa"/>
            <w:tcBorders>
              <w:top w:val="nil"/>
              <w:left w:val="single" w:sz="16" w:space="0" w:color="000000"/>
              <w:bottom w:val="nil"/>
            </w:tcBorders>
            <w:shd w:val="clear" w:color="auto" w:fill="FFFFFF"/>
            <w:vAlign w:val="center"/>
          </w:tcPr>
          <w:p w14:paraId="75466131"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2.1117</w:t>
            </w:r>
          </w:p>
        </w:tc>
        <w:tc>
          <w:tcPr>
            <w:tcW w:w="1438" w:type="dxa"/>
            <w:tcBorders>
              <w:top w:val="nil"/>
              <w:bottom w:val="nil"/>
            </w:tcBorders>
            <w:shd w:val="clear" w:color="auto" w:fill="FFFFFF"/>
            <w:vAlign w:val="center"/>
          </w:tcPr>
          <w:p w14:paraId="280B86FE"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.92303</w:t>
            </w:r>
          </w:p>
        </w:tc>
        <w:tc>
          <w:tcPr>
            <w:tcW w:w="1010" w:type="dxa"/>
            <w:tcBorders>
              <w:top w:val="nil"/>
              <w:bottom w:val="nil"/>
              <w:right w:val="single" w:sz="16" w:space="0" w:color="000000"/>
            </w:tcBorders>
            <w:shd w:val="clear" w:color="auto" w:fill="FFFFFF"/>
            <w:vAlign w:val="center"/>
          </w:tcPr>
          <w:p w14:paraId="5D469138"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170</w:t>
            </w:r>
          </w:p>
        </w:tc>
      </w:tr>
      <w:tr w:rsidR="008A0C64" w:rsidRPr="008A0C64" w14:paraId="0E37B513" w14:textId="77777777" w:rsidTr="008A0C64">
        <w:trPr>
          <w:cantSplit/>
        </w:trPr>
        <w:tc>
          <w:tcPr>
            <w:tcW w:w="917" w:type="dxa"/>
            <w:tcBorders>
              <w:top w:val="nil"/>
              <w:left w:val="single" w:sz="16" w:space="0" w:color="000000"/>
              <w:bottom w:val="nil"/>
              <w:right w:val="single" w:sz="16" w:space="0" w:color="000000"/>
            </w:tcBorders>
            <w:shd w:val="clear" w:color="auto" w:fill="FFFFFF"/>
          </w:tcPr>
          <w:p w14:paraId="1DE456B4" w14:textId="77777777" w:rsidR="008A0C64" w:rsidRPr="008A0C64" w:rsidRDefault="008A0C64" w:rsidP="008A0C64">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8A0C64">
              <w:rPr>
                <w:rFonts w:ascii="Arial" w:hAnsi="Arial" w:cs="Arial"/>
                <w:color w:val="000000"/>
                <w:sz w:val="18"/>
                <w:szCs w:val="18"/>
                <w:lang w:val="en-US"/>
              </w:rPr>
              <w:t>Gr_M</w:t>
            </w:r>
            <w:proofErr w:type="spellEnd"/>
          </w:p>
        </w:tc>
        <w:tc>
          <w:tcPr>
            <w:tcW w:w="1010" w:type="dxa"/>
            <w:tcBorders>
              <w:top w:val="nil"/>
              <w:left w:val="single" w:sz="16" w:space="0" w:color="000000"/>
              <w:bottom w:val="nil"/>
            </w:tcBorders>
            <w:shd w:val="clear" w:color="auto" w:fill="FFFFFF"/>
            <w:vAlign w:val="center"/>
          </w:tcPr>
          <w:p w14:paraId="5BDF0996"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4.4640</w:t>
            </w:r>
          </w:p>
        </w:tc>
        <w:tc>
          <w:tcPr>
            <w:tcW w:w="1438" w:type="dxa"/>
            <w:tcBorders>
              <w:top w:val="nil"/>
              <w:bottom w:val="nil"/>
            </w:tcBorders>
            <w:shd w:val="clear" w:color="auto" w:fill="FFFFFF"/>
            <w:vAlign w:val="center"/>
          </w:tcPr>
          <w:p w14:paraId="167FA34D"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.64106</w:t>
            </w:r>
          </w:p>
        </w:tc>
        <w:tc>
          <w:tcPr>
            <w:tcW w:w="1010" w:type="dxa"/>
            <w:tcBorders>
              <w:top w:val="nil"/>
              <w:bottom w:val="nil"/>
              <w:right w:val="single" w:sz="16" w:space="0" w:color="000000"/>
            </w:tcBorders>
            <w:shd w:val="clear" w:color="auto" w:fill="FFFFFF"/>
            <w:vAlign w:val="center"/>
          </w:tcPr>
          <w:p w14:paraId="39A8725A"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170</w:t>
            </w:r>
          </w:p>
        </w:tc>
      </w:tr>
      <w:tr w:rsidR="008A0C64" w:rsidRPr="008A0C64" w14:paraId="595DD326" w14:textId="77777777" w:rsidTr="008A0C64">
        <w:trPr>
          <w:cantSplit/>
        </w:trPr>
        <w:tc>
          <w:tcPr>
            <w:tcW w:w="917" w:type="dxa"/>
            <w:tcBorders>
              <w:top w:val="nil"/>
              <w:left w:val="single" w:sz="16" w:space="0" w:color="000000"/>
              <w:bottom w:val="single" w:sz="16" w:space="0" w:color="000000"/>
              <w:right w:val="single" w:sz="16" w:space="0" w:color="000000"/>
            </w:tcBorders>
            <w:shd w:val="clear" w:color="auto" w:fill="FFFFFF"/>
          </w:tcPr>
          <w:p w14:paraId="0A2A4D3B" w14:textId="77777777" w:rsidR="008A0C64" w:rsidRPr="008A0C64" w:rsidRDefault="008A0C64" w:rsidP="008A0C64">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8A0C64">
              <w:rPr>
                <w:rFonts w:ascii="Arial" w:hAnsi="Arial" w:cs="Arial"/>
                <w:color w:val="000000"/>
                <w:sz w:val="18"/>
                <w:szCs w:val="18"/>
                <w:lang w:val="en-US"/>
              </w:rPr>
              <w:t>Ti_M</w:t>
            </w:r>
            <w:proofErr w:type="spellEnd"/>
          </w:p>
        </w:tc>
        <w:tc>
          <w:tcPr>
            <w:tcW w:w="1010" w:type="dxa"/>
            <w:tcBorders>
              <w:top w:val="nil"/>
              <w:left w:val="single" w:sz="16" w:space="0" w:color="000000"/>
              <w:bottom w:val="single" w:sz="16" w:space="0" w:color="000000"/>
            </w:tcBorders>
            <w:shd w:val="clear" w:color="auto" w:fill="FFFFFF"/>
            <w:vAlign w:val="center"/>
          </w:tcPr>
          <w:p w14:paraId="13E1942C"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3.1082</w:t>
            </w:r>
          </w:p>
        </w:tc>
        <w:tc>
          <w:tcPr>
            <w:tcW w:w="1438" w:type="dxa"/>
            <w:tcBorders>
              <w:top w:val="nil"/>
              <w:bottom w:val="single" w:sz="16" w:space="0" w:color="000000"/>
            </w:tcBorders>
            <w:shd w:val="clear" w:color="auto" w:fill="FFFFFF"/>
            <w:vAlign w:val="center"/>
          </w:tcPr>
          <w:p w14:paraId="4FFE1741"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1.07453</w:t>
            </w:r>
          </w:p>
        </w:tc>
        <w:tc>
          <w:tcPr>
            <w:tcW w:w="1010" w:type="dxa"/>
            <w:tcBorders>
              <w:top w:val="nil"/>
              <w:bottom w:val="single" w:sz="16" w:space="0" w:color="000000"/>
              <w:right w:val="single" w:sz="16" w:space="0" w:color="000000"/>
            </w:tcBorders>
            <w:shd w:val="clear" w:color="auto" w:fill="FFFFFF"/>
            <w:vAlign w:val="center"/>
          </w:tcPr>
          <w:p w14:paraId="61CEE616" w14:textId="77777777" w:rsidR="008A0C64" w:rsidRPr="008A0C64" w:rsidRDefault="008A0C64" w:rsidP="008A0C64">
            <w:pPr>
              <w:autoSpaceDE w:val="0"/>
              <w:autoSpaceDN w:val="0"/>
              <w:adjustRightInd w:val="0"/>
              <w:spacing w:after="0" w:line="320" w:lineRule="atLeast"/>
              <w:ind w:left="60" w:right="60"/>
              <w:jc w:val="right"/>
              <w:rPr>
                <w:rFonts w:ascii="Arial" w:hAnsi="Arial" w:cs="Arial"/>
                <w:color w:val="000000"/>
                <w:sz w:val="18"/>
                <w:szCs w:val="18"/>
                <w:lang w:val="en-US"/>
              </w:rPr>
            </w:pPr>
            <w:r w:rsidRPr="008A0C64">
              <w:rPr>
                <w:rFonts w:ascii="Arial" w:hAnsi="Arial" w:cs="Arial"/>
                <w:color w:val="000000"/>
                <w:sz w:val="18"/>
                <w:szCs w:val="18"/>
                <w:lang w:val="en-US"/>
              </w:rPr>
              <w:t>170</w:t>
            </w:r>
          </w:p>
        </w:tc>
      </w:tr>
    </w:tbl>
    <w:p w14:paraId="7F7A4DFD" w14:textId="77777777" w:rsidR="008A0C64" w:rsidRPr="008A0C64" w:rsidRDefault="008A0C64" w:rsidP="008A0C64">
      <w:pPr>
        <w:autoSpaceDE w:val="0"/>
        <w:autoSpaceDN w:val="0"/>
        <w:adjustRightInd w:val="0"/>
        <w:spacing w:after="0" w:line="400" w:lineRule="atLeast"/>
        <w:rPr>
          <w:rFonts w:cs="Times New Roman"/>
          <w:szCs w:val="24"/>
          <w:lang w:val="en-US"/>
        </w:rPr>
      </w:pPr>
    </w:p>
    <w:tbl>
      <w:tblPr>
        <w:tblpPr w:leftFromText="180" w:rightFromText="180" w:vertAnchor="text" w:horzAnchor="margin" w:tblpXSpec="center" w:tblpY="179"/>
        <w:tblW w:w="10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8"/>
        <w:gridCol w:w="2033"/>
        <w:gridCol w:w="1047"/>
        <w:gridCol w:w="1047"/>
        <w:gridCol w:w="1047"/>
        <w:gridCol w:w="1047"/>
        <w:gridCol w:w="1047"/>
        <w:gridCol w:w="1047"/>
        <w:gridCol w:w="1047"/>
      </w:tblGrid>
      <w:tr w:rsidR="00621695" w:rsidRPr="00621695" w14:paraId="1A885313" w14:textId="77777777" w:rsidTr="00621695">
        <w:trPr>
          <w:cantSplit/>
        </w:trPr>
        <w:tc>
          <w:tcPr>
            <w:tcW w:w="10300" w:type="dxa"/>
            <w:gridSpan w:val="9"/>
            <w:tcBorders>
              <w:top w:val="nil"/>
              <w:left w:val="nil"/>
              <w:bottom w:val="nil"/>
              <w:right w:val="nil"/>
            </w:tcBorders>
            <w:shd w:val="clear" w:color="auto" w:fill="FFFFFF"/>
            <w:vAlign w:val="center"/>
          </w:tcPr>
          <w:p w14:paraId="426E3F89"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r w:rsidRPr="00621695">
              <w:rPr>
                <w:rFonts w:ascii="Arial" w:hAnsi="Arial" w:cs="Arial"/>
                <w:b/>
                <w:bCs/>
                <w:color w:val="000000"/>
                <w:sz w:val="18"/>
                <w:szCs w:val="18"/>
                <w:lang w:val="en-US"/>
              </w:rPr>
              <w:t>Correlations</w:t>
            </w:r>
          </w:p>
        </w:tc>
      </w:tr>
      <w:tr w:rsidR="00621695" w:rsidRPr="00621695" w14:paraId="2DF71CEA" w14:textId="77777777" w:rsidTr="00621695">
        <w:trPr>
          <w:cantSplit/>
        </w:trPr>
        <w:tc>
          <w:tcPr>
            <w:tcW w:w="2971" w:type="dxa"/>
            <w:gridSpan w:val="2"/>
            <w:tcBorders>
              <w:top w:val="single" w:sz="16" w:space="0" w:color="000000"/>
              <w:left w:val="single" w:sz="16" w:space="0" w:color="000000"/>
              <w:bottom w:val="single" w:sz="16" w:space="0" w:color="000000"/>
              <w:right w:val="nil"/>
            </w:tcBorders>
            <w:shd w:val="clear" w:color="auto" w:fill="FFFFFF"/>
            <w:vAlign w:val="bottom"/>
          </w:tcPr>
          <w:p w14:paraId="7AE7AD61"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1047" w:type="dxa"/>
            <w:tcBorders>
              <w:top w:val="single" w:sz="16" w:space="0" w:color="000000"/>
              <w:left w:val="single" w:sz="16" w:space="0" w:color="000000"/>
              <w:bottom w:val="single" w:sz="16" w:space="0" w:color="000000"/>
            </w:tcBorders>
            <w:shd w:val="clear" w:color="auto" w:fill="FFFFFF"/>
            <w:vAlign w:val="bottom"/>
          </w:tcPr>
          <w:p w14:paraId="24F36C42"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r w:rsidRPr="00621695">
              <w:rPr>
                <w:rFonts w:ascii="Arial" w:hAnsi="Arial" w:cs="Arial"/>
                <w:color w:val="000000"/>
                <w:sz w:val="18"/>
                <w:szCs w:val="18"/>
                <w:lang w:val="en-US"/>
              </w:rPr>
              <w:t>Gender</w:t>
            </w:r>
          </w:p>
        </w:tc>
        <w:tc>
          <w:tcPr>
            <w:tcW w:w="1047" w:type="dxa"/>
            <w:tcBorders>
              <w:top w:val="single" w:sz="16" w:space="0" w:color="000000"/>
              <w:bottom w:val="single" w:sz="16" w:space="0" w:color="000000"/>
            </w:tcBorders>
            <w:shd w:val="clear" w:color="auto" w:fill="FFFFFF"/>
            <w:vAlign w:val="bottom"/>
          </w:tcPr>
          <w:p w14:paraId="298CE9EF"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621695">
              <w:rPr>
                <w:rFonts w:ascii="Arial" w:hAnsi="Arial" w:cs="Arial"/>
                <w:color w:val="000000"/>
                <w:sz w:val="18"/>
                <w:szCs w:val="18"/>
                <w:lang w:val="en-US"/>
              </w:rPr>
              <w:t>Usia</w:t>
            </w:r>
            <w:proofErr w:type="spellEnd"/>
          </w:p>
        </w:tc>
        <w:tc>
          <w:tcPr>
            <w:tcW w:w="1047" w:type="dxa"/>
            <w:tcBorders>
              <w:top w:val="single" w:sz="16" w:space="0" w:color="000000"/>
              <w:bottom w:val="single" w:sz="16" w:space="0" w:color="000000"/>
            </w:tcBorders>
            <w:shd w:val="clear" w:color="auto" w:fill="FFFFFF"/>
            <w:vAlign w:val="bottom"/>
          </w:tcPr>
          <w:p w14:paraId="1DF73404"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r w:rsidRPr="00621695">
              <w:rPr>
                <w:rFonts w:ascii="Arial" w:hAnsi="Arial" w:cs="Arial"/>
                <w:color w:val="000000"/>
                <w:sz w:val="18"/>
                <w:szCs w:val="18"/>
                <w:lang w:val="en-US"/>
              </w:rPr>
              <w:t>Status</w:t>
            </w:r>
          </w:p>
        </w:tc>
        <w:tc>
          <w:tcPr>
            <w:tcW w:w="1047" w:type="dxa"/>
            <w:tcBorders>
              <w:top w:val="single" w:sz="16" w:space="0" w:color="000000"/>
              <w:bottom w:val="single" w:sz="16" w:space="0" w:color="000000"/>
            </w:tcBorders>
            <w:shd w:val="clear" w:color="auto" w:fill="FFFFFF"/>
            <w:vAlign w:val="bottom"/>
          </w:tcPr>
          <w:p w14:paraId="2F934E27"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r w:rsidRPr="00621695">
              <w:rPr>
                <w:rFonts w:ascii="Arial" w:hAnsi="Arial" w:cs="Arial"/>
                <w:color w:val="000000"/>
                <w:sz w:val="18"/>
                <w:szCs w:val="18"/>
                <w:lang w:val="en-US"/>
              </w:rPr>
              <w:t>MK</w:t>
            </w:r>
          </w:p>
        </w:tc>
        <w:tc>
          <w:tcPr>
            <w:tcW w:w="1047" w:type="dxa"/>
            <w:tcBorders>
              <w:top w:val="single" w:sz="16" w:space="0" w:color="000000"/>
              <w:bottom w:val="single" w:sz="16" w:space="0" w:color="000000"/>
            </w:tcBorders>
            <w:shd w:val="clear" w:color="auto" w:fill="FFFFFF"/>
            <w:vAlign w:val="bottom"/>
          </w:tcPr>
          <w:p w14:paraId="4129F9B2"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621695">
              <w:rPr>
                <w:rFonts w:ascii="Arial" w:hAnsi="Arial" w:cs="Arial"/>
                <w:color w:val="000000"/>
                <w:sz w:val="18"/>
                <w:szCs w:val="18"/>
                <w:lang w:val="en-US"/>
              </w:rPr>
              <w:t>Wi_M</w:t>
            </w:r>
            <w:proofErr w:type="spellEnd"/>
          </w:p>
        </w:tc>
        <w:tc>
          <w:tcPr>
            <w:tcW w:w="1047" w:type="dxa"/>
            <w:tcBorders>
              <w:top w:val="single" w:sz="16" w:space="0" w:color="000000"/>
              <w:bottom w:val="single" w:sz="16" w:space="0" w:color="000000"/>
            </w:tcBorders>
            <w:shd w:val="clear" w:color="auto" w:fill="FFFFFF"/>
            <w:vAlign w:val="bottom"/>
          </w:tcPr>
          <w:p w14:paraId="025CFF1B"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621695">
              <w:rPr>
                <w:rFonts w:ascii="Arial" w:hAnsi="Arial" w:cs="Arial"/>
                <w:color w:val="000000"/>
                <w:sz w:val="18"/>
                <w:szCs w:val="18"/>
                <w:lang w:val="en-US"/>
              </w:rPr>
              <w:t>Gr_M</w:t>
            </w:r>
            <w:proofErr w:type="spellEnd"/>
          </w:p>
        </w:tc>
        <w:tc>
          <w:tcPr>
            <w:tcW w:w="1047" w:type="dxa"/>
            <w:tcBorders>
              <w:top w:val="single" w:sz="16" w:space="0" w:color="000000"/>
              <w:bottom w:val="single" w:sz="16" w:space="0" w:color="000000"/>
              <w:right w:val="single" w:sz="16" w:space="0" w:color="000000"/>
            </w:tcBorders>
            <w:shd w:val="clear" w:color="auto" w:fill="FFFFFF"/>
            <w:vAlign w:val="bottom"/>
          </w:tcPr>
          <w:p w14:paraId="44B34F54" w14:textId="77777777" w:rsidR="00621695" w:rsidRPr="00621695" w:rsidRDefault="00621695" w:rsidP="00621695">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621695">
              <w:rPr>
                <w:rFonts w:ascii="Arial" w:hAnsi="Arial" w:cs="Arial"/>
                <w:color w:val="000000"/>
                <w:sz w:val="18"/>
                <w:szCs w:val="18"/>
                <w:lang w:val="en-US"/>
              </w:rPr>
              <w:t>Ti_M</w:t>
            </w:r>
            <w:proofErr w:type="spellEnd"/>
          </w:p>
        </w:tc>
      </w:tr>
      <w:tr w:rsidR="00621695" w:rsidRPr="00621695" w14:paraId="167060BA" w14:textId="77777777" w:rsidTr="00621695">
        <w:trPr>
          <w:cantSplit/>
        </w:trPr>
        <w:tc>
          <w:tcPr>
            <w:tcW w:w="938" w:type="dxa"/>
            <w:vMerge w:val="restart"/>
            <w:tcBorders>
              <w:top w:val="single" w:sz="16" w:space="0" w:color="000000"/>
              <w:left w:val="single" w:sz="16" w:space="0" w:color="000000"/>
              <w:right w:val="nil"/>
            </w:tcBorders>
            <w:shd w:val="clear" w:color="auto" w:fill="FFFFFF"/>
          </w:tcPr>
          <w:p w14:paraId="7C1D0DDA"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Gender</w:t>
            </w:r>
          </w:p>
        </w:tc>
        <w:tc>
          <w:tcPr>
            <w:tcW w:w="2033" w:type="dxa"/>
            <w:tcBorders>
              <w:top w:val="single" w:sz="16" w:space="0" w:color="000000"/>
              <w:left w:val="nil"/>
              <w:bottom w:val="nil"/>
              <w:right w:val="single" w:sz="16" w:space="0" w:color="000000"/>
            </w:tcBorders>
            <w:shd w:val="clear" w:color="auto" w:fill="FFFFFF"/>
          </w:tcPr>
          <w:p w14:paraId="01A96407"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Pearson Correlation</w:t>
            </w:r>
          </w:p>
        </w:tc>
        <w:tc>
          <w:tcPr>
            <w:tcW w:w="1047" w:type="dxa"/>
            <w:tcBorders>
              <w:top w:val="single" w:sz="16" w:space="0" w:color="000000"/>
              <w:left w:val="single" w:sz="16" w:space="0" w:color="000000"/>
              <w:bottom w:val="nil"/>
            </w:tcBorders>
            <w:shd w:val="clear" w:color="auto" w:fill="FFFFFF"/>
            <w:vAlign w:val="center"/>
          </w:tcPr>
          <w:p w14:paraId="5A6F0F8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w:t>
            </w:r>
          </w:p>
        </w:tc>
        <w:tc>
          <w:tcPr>
            <w:tcW w:w="1047" w:type="dxa"/>
            <w:tcBorders>
              <w:top w:val="single" w:sz="16" w:space="0" w:color="000000"/>
              <w:bottom w:val="nil"/>
            </w:tcBorders>
            <w:shd w:val="clear" w:color="auto" w:fill="FFFFFF"/>
            <w:vAlign w:val="center"/>
          </w:tcPr>
          <w:p w14:paraId="71B35D3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-.231</w:t>
            </w:r>
            <w:r w:rsidRPr="00621695">
              <w:rPr>
                <w:rFonts w:ascii="Arial" w:hAnsi="Arial" w:cs="Arial"/>
                <w:color w:val="000000"/>
                <w:sz w:val="18"/>
                <w:szCs w:val="18"/>
                <w:vertAlign w:val="superscript"/>
                <w:lang w:val="en-US"/>
              </w:rPr>
              <w:t>**</w:t>
            </w:r>
          </w:p>
        </w:tc>
        <w:tc>
          <w:tcPr>
            <w:tcW w:w="1047" w:type="dxa"/>
            <w:tcBorders>
              <w:top w:val="single" w:sz="16" w:space="0" w:color="000000"/>
              <w:bottom w:val="nil"/>
            </w:tcBorders>
            <w:shd w:val="clear" w:color="auto" w:fill="FFFFFF"/>
            <w:vAlign w:val="center"/>
          </w:tcPr>
          <w:p w14:paraId="090D2FD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-.083</w:t>
            </w:r>
          </w:p>
        </w:tc>
        <w:tc>
          <w:tcPr>
            <w:tcW w:w="1047" w:type="dxa"/>
            <w:tcBorders>
              <w:top w:val="single" w:sz="16" w:space="0" w:color="000000"/>
              <w:bottom w:val="nil"/>
            </w:tcBorders>
            <w:shd w:val="clear" w:color="auto" w:fill="FFFFFF"/>
            <w:vAlign w:val="center"/>
          </w:tcPr>
          <w:p w14:paraId="59F087E5"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-.259</w:t>
            </w:r>
            <w:r w:rsidRPr="00621695">
              <w:rPr>
                <w:rFonts w:ascii="Arial" w:hAnsi="Arial" w:cs="Arial"/>
                <w:color w:val="000000"/>
                <w:sz w:val="18"/>
                <w:szCs w:val="18"/>
                <w:vertAlign w:val="superscript"/>
                <w:lang w:val="en-US"/>
              </w:rPr>
              <w:t>**</w:t>
            </w:r>
          </w:p>
        </w:tc>
        <w:tc>
          <w:tcPr>
            <w:tcW w:w="1047" w:type="dxa"/>
            <w:tcBorders>
              <w:top w:val="single" w:sz="16" w:space="0" w:color="000000"/>
              <w:bottom w:val="nil"/>
            </w:tcBorders>
            <w:shd w:val="clear" w:color="auto" w:fill="FFFFFF"/>
            <w:vAlign w:val="center"/>
          </w:tcPr>
          <w:p w14:paraId="7B9A38A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-.083</w:t>
            </w:r>
          </w:p>
        </w:tc>
        <w:tc>
          <w:tcPr>
            <w:tcW w:w="1047" w:type="dxa"/>
            <w:tcBorders>
              <w:top w:val="single" w:sz="16" w:space="0" w:color="000000"/>
              <w:bottom w:val="nil"/>
            </w:tcBorders>
            <w:shd w:val="clear" w:color="auto" w:fill="FFFFFF"/>
            <w:vAlign w:val="center"/>
          </w:tcPr>
          <w:p w14:paraId="667C3E0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-.113</w:t>
            </w:r>
          </w:p>
        </w:tc>
        <w:tc>
          <w:tcPr>
            <w:tcW w:w="1047" w:type="dxa"/>
            <w:tcBorders>
              <w:top w:val="single" w:sz="16" w:space="0" w:color="000000"/>
              <w:bottom w:val="nil"/>
              <w:right w:val="single" w:sz="16" w:space="0" w:color="000000"/>
            </w:tcBorders>
            <w:shd w:val="clear" w:color="auto" w:fill="FFFFFF"/>
            <w:vAlign w:val="center"/>
          </w:tcPr>
          <w:p w14:paraId="47655B67"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.054</w:t>
            </w:r>
          </w:p>
        </w:tc>
      </w:tr>
      <w:tr w:rsidR="00621695" w:rsidRPr="00621695" w14:paraId="34189ED1" w14:textId="77777777" w:rsidTr="00621695">
        <w:trPr>
          <w:cantSplit/>
        </w:trPr>
        <w:tc>
          <w:tcPr>
            <w:tcW w:w="938" w:type="dxa"/>
            <w:vMerge/>
            <w:tcBorders>
              <w:top w:val="single" w:sz="16" w:space="0" w:color="000000"/>
              <w:left w:val="single" w:sz="16" w:space="0" w:color="000000"/>
              <w:right w:val="nil"/>
            </w:tcBorders>
            <w:shd w:val="clear" w:color="auto" w:fill="FFFFFF"/>
          </w:tcPr>
          <w:p w14:paraId="703B7F08"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bottom w:val="nil"/>
              <w:right w:val="single" w:sz="16" w:space="0" w:color="000000"/>
            </w:tcBorders>
            <w:shd w:val="clear" w:color="auto" w:fill="FFFFFF"/>
          </w:tcPr>
          <w:p w14:paraId="35855057"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Sig. (2-tailed)</w:t>
            </w:r>
          </w:p>
        </w:tc>
        <w:tc>
          <w:tcPr>
            <w:tcW w:w="1047" w:type="dxa"/>
            <w:tcBorders>
              <w:top w:val="nil"/>
              <w:left w:val="single" w:sz="16" w:space="0" w:color="000000"/>
              <w:bottom w:val="nil"/>
            </w:tcBorders>
            <w:shd w:val="clear" w:color="auto" w:fill="FFFFFF"/>
            <w:vAlign w:val="center"/>
          </w:tcPr>
          <w:p w14:paraId="5667EBF3"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1047" w:type="dxa"/>
            <w:tcBorders>
              <w:top w:val="nil"/>
              <w:bottom w:val="nil"/>
            </w:tcBorders>
            <w:shd w:val="clear" w:color="auto" w:fill="FFFFFF"/>
            <w:vAlign w:val="center"/>
          </w:tcPr>
          <w:p w14:paraId="6BD3BB0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.002</w:t>
            </w:r>
          </w:p>
        </w:tc>
        <w:tc>
          <w:tcPr>
            <w:tcW w:w="1047" w:type="dxa"/>
            <w:tcBorders>
              <w:top w:val="nil"/>
              <w:bottom w:val="nil"/>
            </w:tcBorders>
            <w:shd w:val="clear" w:color="auto" w:fill="FFFFFF"/>
            <w:vAlign w:val="center"/>
          </w:tcPr>
          <w:p w14:paraId="34BA7E5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.281</w:t>
            </w:r>
          </w:p>
        </w:tc>
        <w:tc>
          <w:tcPr>
            <w:tcW w:w="1047" w:type="dxa"/>
            <w:tcBorders>
              <w:top w:val="nil"/>
              <w:bottom w:val="nil"/>
            </w:tcBorders>
            <w:shd w:val="clear" w:color="auto" w:fill="FFFFFF"/>
            <w:vAlign w:val="center"/>
          </w:tcPr>
          <w:p w14:paraId="718CB89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.001</w:t>
            </w:r>
          </w:p>
        </w:tc>
        <w:tc>
          <w:tcPr>
            <w:tcW w:w="1047" w:type="dxa"/>
            <w:tcBorders>
              <w:top w:val="nil"/>
              <w:bottom w:val="nil"/>
            </w:tcBorders>
            <w:shd w:val="clear" w:color="auto" w:fill="FFFFFF"/>
            <w:vAlign w:val="center"/>
          </w:tcPr>
          <w:p w14:paraId="3E93ABB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.283</w:t>
            </w:r>
          </w:p>
        </w:tc>
        <w:tc>
          <w:tcPr>
            <w:tcW w:w="1047" w:type="dxa"/>
            <w:tcBorders>
              <w:top w:val="nil"/>
              <w:bottom w:val="nil"/>
            </w:tcBorders>
            <w:shd w:val="clear" w:color="auto" w:fill="FFFFFF"/>
            <w:vAlign w:val="center"/>
          </w:tcPr>
          <w:p w14:paraId="423054C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.142</w:t>
            </w:r>
          </w:p>
        </w:tc>
        <w:tc>
          <w:tcPr>
            <w:tcW w:w="1047" w:type="dxa"/>
            <w:tcBorders>
              <w:top w:val="nil"/>
              <w:bottom w:val="nil"/>
              <w:right w:val="single" w:sz="16" w:space="0" w:color="000000"/>
            </w:tcBorders>
            <w:shd w:val="clear" w:color="auto" w:fill="FFFFFF"/>
            <w:vAlign w:val="center"/>
          </w:tcPr>
          <w:p w14:paraId="5331AF2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.487</w:t>
            </w:r>
          </w:p>
        </w:tc>
      </w:tr>
      <w:tr w:rsidR="00621695" w:rsidRPr="00621695" w14:paraId="3A601A40" w14:textId="77777777" w:rsidTr="00621695">
        <w:trPr>
          <w:cantSplit/>
        </w:trPr>
        <w:tc>
          <w:tcPr>
            <w:tcW w:w="938" w:type="dxa"/>
            <w:vMerge/>
            <w:tcBorders>
              <w:top w:val="single" w:sz="16" w:space="0" w:color="000000"/>
              <w:left w:val="single" w:sz="16" w:space="0" w:color="000000"/>
              <w:right w:val="nil"/>
            </w:tcBorders>
            <w:shd w:val="clear" w:color="auto" w:fill="FFFFFF"/>
          </w:tcPr>
          <w:p w14:paraId="2F918E3F"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right w:val="single" w:sz="16" w:space="0" w:color="000000"/>
            </w:tcBorders>
            <w:shd w:val="clear" w:color="auto" w:fill="FFFFFF"/>
          </w:tcPr>
          <w:p w14:paraId="7E0AC3F3"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N</w:t>
            </w:r>
          </w:p>
        </w:tc>
        <w:tc>
          <w:tcPr>
            <w:tcW w:w="1047" w:type="dxa"/>
            <w:tcBorders>
              <w:top w:val="nil"/>
              <w:left w:val="single" w:sz="16" w:space="0" w:color="000000"/>
            </w:tcBorders>
            <w:shd w:val="clear" w:color="auto" w:fill="FFFFFF"/>
            <w:vAlign w:val="center"/>
          </w:tcPr>
          <w:p w14:paraId="7E0C42E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376F7B0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4AD0613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372D428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5E5D476C"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3B89DE0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right w:val="single" w:sz="16" w:space="0" w:color="000000"/>
            </w:tcBorders>
            <w:shd w:val="clear" w:color="auto" w:fill="FFFFFF"/>
            <w:vAlign w:val="center"/>
          </w:tcPr>
          <w:p w14:paraId="3317FD6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r>
      <w:tr w:rsidR="00621695" w:rsidRPr="00621695" w14:paraId="54EC061C" w14:textId="77777777" w:rsidTr="00621695">
        <w:trPr>
          <w:cantSplit/>
        </w:trPr>
        <w:tc>
          <w:tcPr>
            <w:tcW w:w="938" w:type="dxa"/>
            <w:vMerge w:val="restart"/>
            <w:tcBorders>
              <w:top w:val="nil"/>
              <w:left w:val="single" w:sz="16" w:space="0" w:color="000000"/>
              <w:right w:val="nil"/>
            </w:tcBorders>
            <w:shd w:val="clear" w:color="auto" w:fill="FFFFFF"/>
          </w:tcPr>
          <w:p w14:paraId="13DBE2F1"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621695">
              <w:rPr>
                <w:rFonts w:ascii="Arial" w:hAnsi="Arial" w:cs="Arial"/>
                <w:color w:val="000000"/>
                <w:sz w:val="18"/>
                <w:szCs w:val="18"/>
                <w:lang w:val="en-US"/>
              </w:rPr>
              <w:t>Usia</w:t>
            </w:r>
            <w:proofErr w:type="spellEnd"/>
          </w:p>
        </w:tc>
        <w:tc>
          <w:tcPr>
            <w:tcW w:w="2033" w:type="dxa"/>
            <w:tcBorders>
              <w:top w:val="nil"/>
              <w:left w:val="nil"/>
              <w:bottom w:val="nil"/>
              <w:right w:val="single" w:sz="16" w:space="0" w:color="000000"/>
            </w:tcBorders>
            <w:shd w:val="clear" w:color="auto" w:fill="FFFFFF"/>
          </w:tcPr>
          <w:p w14:paraId="759DFB48"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Pearson Correlation</w:t>
            </w:r>
          </w:p>
        </w:tc>
        <w:tc>
          <w:tcPr>
            <w:tcW w:w="1047" w:type="dxa"/>
            <w:tcBorders>
              <w:top w:val="nil"/>
              <w:left w:val="single" w:sz="16" w:space="0" w:color="000000"/>
              <w:bottom w:val="nil"/>
            </w:tcBorders>
            <w:shd w:val="clear" w:color="auto" w:fill="FFFFFF"/>
            <w:vAlign w:val="center"/>
          </w:tcPr>
          <w:p w14:paraId="48BE0127"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-.231</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3C3F02B8"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w:t>
            </w:r>
          </w:p>
        </w:tc>
        <w:tc>
          <w:tcPr>
            <w:tcW w:w="1047" w:type="dxa"/>
            <w:tcBorders>
              <w:top w:val="nil"/>
              <w:bottom w:val="nil"/>
            </w:tcBorders>
            <w:shd w:val="clear" w:color="auto" w:fill="FFFFFF"/>
            <w:vAlign w:val="center"/>
          </w:tcPr>
          <w:p w14:paraId="5858269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.458</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48CDF96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.914</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20E4B56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-.119</w:t>
            </w:r>
          </w:p>
        </w:tc>
        <w:tc>
          <w:tcPr>
            <w:tcW w:w="1047" w:type="dxa"/>
            <w:tcBorders>
              <w:top w:val="nil"/>
              <w:bottom w:val="nil"/>
            </w:tcBorders>
            <w:shd w:val="clear" w:color="auto" w:fill="FFFFFF"/>
            <w:vAlign w:val="center"/>
          </w:tcPr>
          <w:p w14:paraId="010F64D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.180</w:t>
            </w:r>
            <w:r w:rsidRPr="00621695">
              <w:rPr>
                <w:rFonts w:ascii="Arial" w:hAnsi="Arial" w:cs="Arial"/>
                <w:color w:val="000000"/>
                <w:sz w:val="18"/>
                <w:szCs w:val="18"/>
                <w:vertAlign w:val="superscript"/>
                <w:lang w:val="en-US"/>
              </w:rPr>
              <w:t>*</w:t>
            </w:r>
          </w:p>
        </w:tc>
        <w:tc>
          <w:tcPr>
            <w:tcW w:w="1047" w:type="dxa"/>
            <w:tcBorders>
              <w:top w:val="nil"/>
              <w:bottom w:val="nil"/>
              <w:right w:val="single" w:sz="16" w:space="0" w:color="000000"/>
            </w:tcBorders>
            <w:shd w:val="clear" w:color="auto" w:fill="FFFFFF"/>
            <w:vAlign w:val="center"/>
          </w:tcPr>
          <w:p w14:paraId="469B753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-.237</w:t>
            </w:r>
            <w:r w:rsidRPr="00621695">
              <w:rPr>
                <w:rFonts w:ascii="Arial" w:hAnsi="Arial" w:cs="Arial"/>
                <w:color w:val="000000"/>
                <w:sz w:val="18"/>
                <w:szCs w:val="18"/>
                <w:vertAlign w:val="superscript"/>
                <w:lang w:val="en-US"/>
              </w:rPr>
              <w:t>**</w:t>
            </w:r>
          </w:p>
        </w:tc>
      </w:tr>
      <w:tr w:rsidR="00621695" w:rsidRPr="00621695" w14:paraId="3D0FC1AF" w14:textId="77777777" w:rsidTr="00621695">
        <w:trPr>
          <w:cantSplit/>
        </w:trPr>
        <w:tc>
          <w:tcPr>
            <w:tcW w:w="938" w:type="dxa"/>
            <w:vMerge/>
            <w:tcBorders>
              <w:top w:val="nil"/>
              <w:left w:val="single" w:sz="16" w:space="0" w:color="000000"/>
              <w:right w:val="nil"/>
            </w:tcBorders>
            <w:shd w:val="clear" w:color="auto" w:fill="FFFFFF"/>
          </w:tcPr>
          <w:p w14:paraId="7DB34AA4"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bottom w:val="nil"/>
              <w:right w:val="single" w:sz="16" w:space="0" w:color="000000"/>
            </w:tcBorders>
            <w:shd w:val="clear" w:color="auto" w:fill="FFFFFF"/>
          </w:tcPr>
          <w:p w14:paraId="62437A0D"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Sig. (2-tailed)</w:t>
            </w:r>
          </w:p>
        </w:tc>
        <w:tc>
          <w:tcPr>
            <w:tcW w:w="1047" w:type="dxa"/>
            <w:tcBorders>
              <w:top w:val="nil"/>
              <w:left w:val="single" w:sz="16" w:space="0" w:color="000000"/>
              <w:bottom w:val="nil"/>
            </w:tcBorders>
            <w:shd w:val="clear" w:color="auto" w:fill="FFFFFF"/>
            <w:vAlign w:val="center"/>
          </w:tcPr>
          <w:p w14:paraId="51AE23F5"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.002</w:t>
            </w:r>
          </w:p>
        </w:tc>
        <w:tc>
          <w:tcPr>
            <w:tcW w:w="1047" w:type="dxa"/>
            <w:tcBorders>
              <w:top w:val="nil"/>
              <w:bottom w:val="nil"/>
            </w:tcBorders>
            <w:shd w:val="clear" w:color="auto" w:fill="FFFFFF"/>
            <w:vAlign w:val="center"/>
          </w:tcPr>
          <w:p w14:paraId="20A642AD"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1047" w:type="dxa"/>
            <w:tcBorders>
              <w:top w:val="nil"/>
              <w:bottom w:val="nil"/>
            </w:tcBorders>
            <w:shd w:val="clear" w:color="auto" w:fill="FFFFFF"/>
            <w:vAlign w:val="center"/>
          </w:tcPr>
          <w:p w14:paraId="2558A41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tcBorders>
            <w:shd w:val="clear" w:color="auto" w:fill="FFFFFF"/>
            <w:vAlign w:val="center"/>
          </w:tcPr>
          <w:p w14:paraId="549AE30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tcBorders>
            <w:shd w:val="clear" w:color="auto" w:fill="FFFFFF"/>
            <w:vAlign w:val="center"/>
          </w:tcPr>
          <w:p w14:paraId="5503C4D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.123</w:t>
            </w:r>
          </w:p>
        </w:tc>
        <w:tc>
          <w:tcPr>
            <w:tcW w:w="1047" w:type="dxa"/>
            <w:tcBorders>
              <w:top w:val="nil"/>
              <w:bottom w:val="nil"/>
            </w:tcBorders>
            <w:shd w:val="clear" w:color="auto" w:fill="FFFFFF"/>
            <w:vAlign w:val="center"/>
          </w:tcPr>
          <w:p w14:paraId="0CA2D19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.019</w:t>
            </w:r>
          </w:p>
        </w:tc>
        <w:tc>
          <w:tcPr>
            <w:tcW w:w="1047" w:type="dxa"/>
            <w:tcBorders>
              <w:top w:val="nil"/>
              <w:bottom w:val="nil"/>
              <w:right w:val="single" w:sz="16" w:space="0" w:color="000000"/>
            </w:tcBorders>
            <w:shd w:val="clear" w:color="auto" w:fill="FFFFFF"/>
            <w:vAlign w:val="center"/>
          </w:tcPr>
          <w:p w14:paraId="5D4F0F6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.002</w:t>
            </w:r>
          </w:p>
        </w:tc>
      </w:tr>
      <w:tr w:rsidR="00621695" w:rsidRPr="00621695" w14:paraId="0AA7A03B" w14:textId="77777777" w:rsidTr="00621695">
        <w:trPr>
          <w:cantSplit/>
        </w:trPr>
        <w:tc>
          <w:tcPr>
            <w:tcW w:w="938" w:type="dxa"/>
            <w:vMerge/>
            <w:tcBorders>
              <w:top w:val="nil"/>
              <w:left w:val="single" w:sz="16" w:space="0" w:color="000000"/>
              <w:right w:val="nil"/>
            </w:tcBorders>
            <w:shd w:val="clear" w:color="auto" w:fill="FFFFFF"/>
          </w:tcPr>
          <w:p w14:paraId="20861E6F"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right w:val="single" w:sz="16" w:space="0" w:color="000000"/>
            </w:tcBorders>
            <w:shd w:val="clear" w:color="auto" w:fill="FFFFFF"/>
          </w:tcPr>
          <w:p w14:paraId="544A4338"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N</w:t>
            </w:r>
          </w:p>
        </w:tc>
        <w:tc>
          <w:tcPr>
            <w:tcW w:w="1047" w:type="dxa"/>
            <w:tcBorders>
              <w:top w:val="nil"/>
              <w:left w:val="single" w:sz="16" w:space="0" w:color="000000"/>
            </w:tcBorders>
            <w:shd w:val="clear" w:color="auto" w:fill="FFFFFF"/>
            <w:vAlign w:val="center"/>
          </w:tcPr>
          <w:p w14:paraId="40018C57"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1671CD0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26D292A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7751E597"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1BE1BD88"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3E30BEA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right w:val="single" w:sz="16" w:space="0" w:color="000000"/>
            </w:tcBorders>
            <w:shd w:val="clear" w:color="auto" w:fill="FFFFFF"/>
            <w:vAlign w:val="center"/>
          </w:tcPr>
          <w:p w14:paraId="6F0E177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r>
      <w:tr w:rsidR="00621695" w:rsidRPr="00621695" w14:paraId="24360F01" w14:textId="77777777" w:rsidTr="00621695">
        <w:trPr>
          <w:cantSplit/>
        </w:trPr>
        <w:tc>
          <w:tcPr>
            <w:tcW w:w="938" w:type="dxa"/>
            <w:vMerge w:val="restart"/>
            <w:tcBorders>
              <w:top w:val="nil"/>
              <w:left w:val="single" w:sz="16" w:space="0" w:color="000000"/>
              <w:right w:val="nil"/>
            </w:tcBorders>
            <w:shd w:val="clear" w:color="auto" w:fill="FFFFFF"/>
          </w:tcPr>
          <w:p w14:paraId="5BBAA31E"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Status</w:t>
            </w:r>
          </w:p>
        </w:tc>
        <w:tc>
          <w:tcPr>
            <w:tcW w:w="2033" w:type="dxa"/>
            <w:tcBorders>
              <w:top w:val="nil"/>
              <w:left w:val="nil"/>
              <w:bottom w:val="nil"/>
              <w:right w:val="single" w:sz="16" w:space="0" w:color="000000"/>
            </w:tcBorders>
            <w:shd w:val="clear" w:color="auto" w:fill="FFFFFF"/>
          </w:tcPr>
          <w:p w14:paraId="22108BC5"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Pearson Correlation</w:t>
            </w:r>
          </w:p>
        </w:tc>
        <w:tc>
          <w:tcPr>
            <w:tcW w:w="1047" w:type="dxa"/>
            <w:tcBorders>
              <w:top w:val="nil"/>
              <w:left w:val="single" w:sz="16" w:space="0" w:color="000000"/>
              <w:bottom w:val="nil"/>
            </w:tcBorders>
            <w:shd w:val="clear" w:color="auto" w:fill="FFFFFF"/>
            <w:vAlign w:val="center"/>
          </w:tcPr>
          <w:p w14:paraId="6FCEBE2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-.083</w:t>
            </w:r>
          </w:p>
        </w:tc>
        <w:tc>
          <w:tcPr>
            <w:tcW w:w="1047" w:type="dxa"/>
            <w:tcBorders>
              <w:top w:val="nil"/>
              <w:bottom w:val="nil"/>
            </w:tcBorders>
            <w:shd w:val="clear" w:color="auto" w:fill="FFFFFF"/>
            <w:vAlign w:val="center"/>
          </w:tcPr>
          <w:p w14:paraId="6963051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.458</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16C6178C"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w:t>
            </w:r>
          </w:p>
        </w:tc>
        <w:tc>
          <w:tcPr>
            <w:tcW w:w="1047" w:type="dxa"/>
            <w:tcBorders>
              <w:top w:val="nil"/>
              <w:bottom w:val="nil"/>
            </w:tcBorders>
            <w:shd w:val="clear" w:color="auto" w:fill="FFFFFF"/>
            <w:vAlign w:val="center"/>
          </w:tcPr>
          <w:p w14:paraId="48821C7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.482</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4289F8F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.019</w:t>
            </w:r>
          </w:p>
        </w:tc>
        <w:tc>
          <w:tcPr>
            <w:tcW w:w="1047" w:type="dxa"/>
            <w:tcBorders>
              <w:top w:val="nil"/>
              <w:bottom w:val="nil"/>
            </w:tcBorders>
            <w:shd w:val="clear" w:color="auto" w:fill="FFFFFF"/>
            <w:vAlign w:val="center"/>
          </w:tcPr>
          <w:p w14:paraId="421FD98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.085</w:t>
            </w:r>
          </w:p>
        </w:tc>
        <w:tc>
          <w:tcPr>
            <w:tcW w:w="1047" w:type="dxa"/>
            <w:tcBorders>
              <w:top w:val="nil"/>
              <w:bottom w:val="nil"/>
              <w:right w:val="single" w:sz="16" w:space="0" w:color="000000"/>
            </w:tcBorders>
            <w:shd w:val="clear" w:color="auto" w:fill="FFFFFF"/>
            <w:vAlign w:val="center"/>
          </w:tcPr>
          <w:p w14:paraId="5AE87DFC"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-.184</w:t>
            </w:r>
            <w:r w:rsidRPr="00621695">
              <w:rPr>
                <w:rFonts w:ascii="Arial" w:hAnsi="Arial" w:cs="Arial"/>
                <w:color w:val="000000"/>
                <w:sz w:val="18"/>
                <w:szCs w:val="18"/>
                <w:vertAlign w:val="superscript"/>
                <w:lang w:val="en-US"/>
              </w:rPr>
              <w:t>*</w:t>
            </w:r>
          </w:p>
        </w:tc>
      </w:tr>
      <w:tr w:rsidR="00621695" w:rsidRPr="00621695" w14:paraId="2AB4DE3A" w14:textId="77777777" w:rsidTr="00621695">
        <w:trPr>
          <w:cantSplit/>
        </w:trPr>
        <w:tc>
          <w:tcPr>
            <w:tcW w:w="938" w:type="dxa"/>
            <w:vMerge/>
            <w:tcBorders>
              <w:top w:val="nil"/>
              <w:left w:val="single" w:sz="16" w:space="0" w:color="000000"/>
              <w:right w:val="nil"/>
            </w:tcBorders>
            <w:shd w:val="clear" w:color="auto" w:fill="FFFFFF"/>
          </w:tcPr>
          <w:p w14:paraId="48EA66C4"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bottom w:val="nil"/>
              <w:right w:val="single" w:sz="16" w:space="0" w:color="000000"/>
            </w:tcBorders>
            <w:shd w:val="clear" w:color="auto" w:fill="FFFFFF"/>
          </w:tcPr>
          <w:p w14:paraId="63753907"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Sig. (2-tailed)</w:t>
            </w:r>
          </w:p>
        </w:tc>
        <w:tc>
          <w:tcPr>
            <w:tcW w:w="1047" w:type="dxa"/>
            <w:tcBorders>
              <w:top w:val="nil"/>
              <w:left w:val="single" w:sz="16" w:space="0" w:color="000000"/>
              <w:bottom w:val="nil"/>
            </w:tcBorders>
            <w:shd w:val="clear" w:color="auto" w:fill="FFFFFF"/>
            <w:vAlign w:val="center"/>
          </w:tcPr>
          <w:p w14:paraId="2319BAD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.281</w:t>
            </w:r>
          </w:p>
        </w:tc>
        <w:tc>
          <w:tcPr>
            <w:tcW w:w="1047" w:type="dxa"/>
            <w:tcBorders>
              <w:top w:val="nil"/>
              <w:bottom w:val="nil"/>
            </w:tcBorders>
            <w:shd w:val="clear" w:color="auto" w:fill="FFFFFF"/>
            <w:vAlign w:val="center"/>
          </w:tcPr>
          <w:p w14:paraId="2D2219F5"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tcBorders>
            <w:shd w:val="clear" w:color="auto" w:fill="FFFFFF"/>
            <w:vAlign w:val="center"/>
          </w:tcPr>
          <w:p w14:paraId="104AA0E7"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1047" w:type="dxa"/>
            <w:tcBorders>
              <w:top w:val="nil"/>
              <w:bottom w:val="nil"/>
            </w:tcBorders>
            <w:shd w:val="clear" w:color="auto" w:fill="FFFFFF"/>
            <w:vAlign w:val="center"/>
          </w:tcPr>
          <w:p w14:paraId="1A0B69A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tcBorders>
            <w:shd w:val="clear" w:color="auto" w:fill="FFFFFF"/>
            <w:vAlign w:val="center"/>
          </w:tcPr>
          <w:p w14:paraId="42E1EEA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.803</w:t>
            </w:r>
          </w:p>
        </w:tc>
        <w:tc>
          <w:tcPr>
            <w:tcW w:w="1047" w:type="dxa"/>
            <w:tcBorders>
              <w:top w:val="nil"/>
              <w:bottom w:val="nil"/>
            </w:tcBorders>
            <w:shd w:val="clear" w:color="auto" w:fill="FFFFFF"/>
            <w:vAlign w:val="center"/>
          </w:tcPr>
          <w:p w14:paraId="708E8B6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.270</w:t>
            </w:r>
          </w:p>
        </w:tc>
        <w:tc>
          <w:tcPr>
            <w:tcW w:w="1047" w:type="dxa"/>
            <w:tcBorders>
              <w:top w:val="nil"/>
              <w:bottom w:val="nil"/>
              <w:right w:val="single" w:sz="16" w:space="0" w:color="000000"/>
            </w:tcBorders>
            <w:shd w:val="clear" w:color="auto" w:fill="FFFFFF"/>
            <w:vAlign w:val="center"/>
          </w:tcPr>
          <w:p w14:paraId="278815B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.016</w:t>
            </w:r>
          </w:p>
        </w:tc>
      </w:tr>
      <w:tr w:rsidR="00621695" w:rsidRPr="00621695" w14:paraId="09F35669" w14:textId="77777777" w:rsidTr="00621695">
        <w:trPr>
          <w:cantSplit/>
        </w:trPr>
        <w:tc>
          <w:tcPr>
            <w:tcW w:w="938" w:type="dxa"/>
            <w:vMerge/>
            <w:tcBorders>
              <w:top w:val="nil"/>
              <w:left w:val="single" w:sz="16" w:space="0" w:color="000000"/>
              <w:right w:val="nil"/>
            </w:tcBorders>
            <w:shd w:val="clear" w:color="auto" w:fill="FFFFFF"/>
          </w:tcPr>
          <w:p w14:paraId="77BE1003"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right w:val="single" w:sz="16" w:space="0" w:color="000000"/>
            </w:tcBorders>
            <w:shd w:val="clear" w:color="auto" w:fill="FFFFFF"/>
          </w:tcPr>
          <w:p w14:paraId="51794517"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N</w:t>
            </w:r>
          </w:p>
        </w:tc>
        <w:tc>
          <w:tcPr>
            <w:tcW w:w="1047" w:type="dxa"/>
            <w:tcBorders>
              <w:top w:val="nil"/>
              <w:left w:val="single" w:sz="16" w:space="0" w:color="000000"/>
            </w:tcBorders>
            <w:shd w:val="clear" w:color="auto" w:fill="FFFFFF"/>
            <w:vAlign w:val="center"/>
          </w:tcPr>
          <w:p w14:paraId="345C62E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574A8F0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625D12D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27A7ECF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703B728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33A6D12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right w:val="single" w:sz="16" w:space="0" w:color="000000"/>
            </w:tcBorders>
            <w:shd w:val="clear" w:color="auto" w:fill="FFFFFF"/>
            <w:vAlign w:val="center"/>
          </w:tcPr>
          <w:p w14:paraId="21B3CE05"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r>
      <w:tr w:rsidR="00621695" w:rsidRPr="00621695" w14:paraId="3F05AFBE" w14:textId="77777777" w:rsidTr="00621695">
        <w:trPr>
          <w:cantSplit/>
        </w:trPr>
        <w:tc>
          <w:tcPr>
            <w:tcW w:w="938" w:type="dxa"/>
            <w:vMerge w:val="restart"/>
            <w:tcBorders>
              <w:top w:val="nil"/>
              <w:left w:val="single" w:sz="16" w:space="0" w:color="000000"/>
              <w:right w:val="nil"/>
            </w:tcBorders>
            <w:shd w:val="clear" w:color="auto" w:fill="FFFFFF"/>
          </w:tcPr>
          <w:p w14:paraId="57469D49"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MK</w:t>
            </w:r>
          </w:p>
        </w:tc>
        <w:tc>
          <w:tcPr>
            <w:tcW w:w="2033" w:type="dxa"/>
            <w:tcBorders>
              <w:top w:val="nil"/>
              <w:left w:val="nil"/>
              <w:bottom w:val="nil"/>
              <w:right w:val="single" w:sz="16" w:space="0" w:color="000000"/>
            </w:tcBorders>
            <w:shd w:val="clear" w:color="auto" w:fill="FFFFFF"/>
          </w:tcPr>
          <w:p w14:paraId="4B0CDAA0"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Pearson Correlation</w:t>
            </w:r>
          </w:p>
        </w:tc>
        <w:tc>
          <w:tcPr>
            <w:tcW w:w="1047" w:type="dxa"/>
            <w:tcBorders>
              <w:top w:val="nil"/>
              <w:left w:val="single" w:sz="16" w:space="0" w:color="000000"/>
              <w:bottom w:val="nil"/>
            </w:tcBorders>
            <w:shd w:val="clear" w:color="auto" w:fill="FFFFFF"/>
            <w:vAlign w:val="center"/>
          </w:tcPr>
          <w:p w14:paraId="472C158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-.259</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01438B8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.914</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174BA01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.482</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4B487B9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w:t>
            </w:r>
          </w:p>
        </w:tc>
        <w:tc>
          <w:tcPr>
            <w:tcW w:w="1047" w:type="dxa"/>
            <w:tcBorders>
              <w:top w:val="nil"/>
              <w:bottom w:val="nil"/>
            </w:tcBorders>
            <w:shd w:val="clear" w:color="auto" w:fill="FFFFFF"/>
            <w:vAlign w:val="center"/>
          </w:tcPr>
          <w:p w14:paraId="36BA969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-.128</w:t>
            </w:r>
          </w:p>
        </w:tc>
        <w:tc>
          <w:tcPr>
            <w:tcW w:w="1047" w:type="dxa"/>
            <w:tcBorders>
              <w:top w:val="nil"/>
              <w:bottom w:val="nil"/>
            </w:tcBorders>
            <w:shd w:val="clear" w:color="auto" w:fill="FFFFFF"/>
            <w:vAlign w:val="center"/>
          </w:tcPr>
          <w:p w14:paraId="2F30776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.190</w:t>
            </w:r>
            <w:r w:rsidRPr="00621695">
              <w:rPr>
                <w:rFonts w:ascii="Arial" w:hAnsi="Arial" w:cs="Arial"/>
                <w:color w:val="000000"/>
                <w:sz w:val="18"/>
                <w:szCs w:val="18"/>
                <w:vertAlign w:val="superscript"/>
                <w:lang w:val="en-US"/>
              </w:rPr>
              <w:t>*</w:t>
            </w:r>
          </w:p>
        </w:tc>
        <w:tc>
          <w:tcPr>
            <w:tcW w:w="1047" w:type="dxa"/>
            <w:tcBorders>
              <w:top w:val="nil"/>
              <w:bottom w:val="nil"/>
              <w:right w:val="single" w:sz="16" w:space="0" w:color="000000"/>
            </w:tcBorders>
            <w:shd w:val="clear" w:color="auto" w:fill="FFFFFF"/>
            <w:vAlign w:val="center"/>
          </w:tcPr>
          <w:p w14:paraId="71615BA5"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-.250</w:t>
            </w:r>
            <w:r w:rsidRPr="00621695">
              <w:rPr>
                <w:rFonts w:ascii="Arial" w:hAnsi="Arial" w:cs="Arial"/>
                <w:color w:val="000000"/>
                <w:sz w:val="18"/>
                <w:szCs w:val="18"/>
                <w:vertAlign w:val="superscript"/>
                <w:lang w:val="en-US"/>
              </w:rPr>
              <w:t>**</w:t>
            </w:r>
          </w:p>
        </w:tc>
      </w:tr>
      <w:tr w:rsidR="00621695" w:rsidRPr="00621695" w14:paraId="2BEA0CEF" w14:textId="77777777" w:rsidTr="00621695">
        <w:trPr>
          <w:cantSplit/>
        </w:trPr>
        <w:tc>
          <w:tcPr>
            <w:tcW w:w="938" w:type="dxa"/>
            <w:vMerge/>
            <w:tcBorders>
              <w:top w:val="nil"/>
              <w:left w:val="single" w:sz="16" w:space="0" w:color="000000"/>
              <w:right w:val="nil"/>
            </w:tcBorders>
            <w:shd w:val="clear" w:color="auto" w:fill="FFFFFF"/>
          </w:tcPr>
          <w:p w14:paraId="5833EDF4"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bottom w:val="nil"/>
              <w:right w:val="single" w:sz="16" w:space="0" w:color="000000"/>
            </w:tcBorders>
            <w:shd w:val="clear" w:color="auto" w:fill="FFFFFF"/>
          </w:tcPr>
          <w:p w14:paraId="5B3C92FD"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Sig. (2-tailed)</w:t>
            </w:r>
          </w:p>
        </w:tc>
        <w:tc>
          <w:tcPr>
            <w:tcW w:w="1047" w:type="dxa"/>
            <w:tcBorders>
              <w:top w:val="nil"/>
              <w:left w:val="single" w:sz="16" w:space="0" w:color="000000"/>
              <w:bottom w:val="nil"/>
            </w:tcBorders>
            <w:shd w:val="clear" w:color="auto" w:fill="FFFFFF"/>
            <w:vAlign w:val="center"/>
          </w:tcPr>
          <w:p w14:paraId="3DDFDC9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.001</w:t>
            </w:r>
          </w:p>
        </w:tc>
        <w:tc>
          <w:tcPr>
            <w:tcW w:w="1047" w:type="dxa"/>
            <w:tcBorders>
              <w:top w:val="nil"/>
              <w:bottom w:val="nil"/>
            </w:tcBorders>
            <w:shd w:val="clear" w:color="auto" w:fill="FFFFFF"/>
            <w:vAlign w:val="center"/>
          </w:tcPr>
          <w:p w14:paraId="501E36D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tcBorders>
            <w:shd w:val="clear" w:color="auto" w:fill="FFFFFF"/>
            <w:vAlign w:val="center"/>
          </w:tcPr>
          <w:p w14:paraId="3229BEF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tcBorders>
            <w:shd w:val="clear" w:color="auto" w:fill="FFFFFF"/>
            <w:vAlign w:val="center"/>
          </w:tcPr>
          <w:p w14:paraId="06904880"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1047" w:type="dxa"/>
            <w:tcBorders>
              <w:top w:val="nil"/>
              <w:bottom w:val="nil"/>
            </w:tcBorders>
            <w:shd w:val="clear" w:color="auto" w:fill="FFFFFF"/>
            <w:vAlign w:val="center"/>
          </w:tcPr>
          <w:p w14:paraId="683A1B8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.096</w:t>
            </w:r>
          </w:p>
        </w:tc>
        <w:tc>
          <w:tcPr>
            <w:tcW w:w="1047" w:type="dxa"/>
            <w:tcBorders>
              <w:top w:val="nil"/>
              <w:bottom w:val="nil"/>
            </w:tcBorders>
            <w:shd w:val="clear" w:color="auto" w:fill="FFFFFF"/>
            <w:vAlign w:val="center"/>
          </w:tcPr>
          <w:p w14:paraId="183E2F3C"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.013</w:t>
            </w:r>
          </w:p>
        </w:tc>
        <w:tc>
          <w:tcPr>
            <w:tcW w:w="1047" w:type="dxa"/>
            <w:tcBorders>
              <w:top w:val="nil"/>
              <w:bottom w:val="nil"/>
              <w:right w:val="single" w:sz="16" w:space="0" w:color="000000"/>
            </w:tcBorders>
            <w:shd w:val="clear" w:color="auto" w:fill="FFFFFF"/>
            <w:vAlign w:val="center"/>
          </w:tcPr>
          <w:p w14:paraId="24A6BE9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.001</w:t>
            </w:r>
          </w:p>
        </w:tc>
      </w:tr>
      <w:tr w:rsidR="00621695" w:rsidRPr="00621695" w14:paraId="14B406EE" w14:textId="77777777" w:rsidTr="00621695">
        <w:trPr>
          <w:cantSplit/>
        </w:trPr>
        <w:tc>
          <w:tcPr>
            <w:tcW w:w="938" w:type="dxa"/>
            <w:vMerge/>
            <w:tcBorders>
              <w:top w:val="nil"/>
              <w:left w:val="single" w:sz="16" w:space="0" w:color="000000"/>
              <w:right w:val="nil"/>
            </w:tcBorders>
            <w:shd w:val="clear" w:color="auto" w:fill="FFFFFF"/>
          </w:tcPr>
          <w:p w14:paraId="4CFEE625"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right w:val="single" w:sz="16" w:space="0" w:color="000000"/>
            </w:tcBorders>
            <w:shd w:val="clear" w:color="auto" w:fill="FFFFFF"/>
          </w:tcPr>
          <w:p w14:paraId="69CFF18E"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N</w:t>
            </w:r>
          </w:p>
        </w:tc>
        <w:tc>
          <w:tcPr>
            <w:tcW w:w="1047" w:type="dxa"/>
            <w:tcBorders>
              <w:top w:val="nil"/>
              <w:left w:val="single" w:sz="16" w:space="0" w:color="000000"/>
            </w:tcBorders>
            <w:shd w:val="clear" w:color="auto" w:fill="FFFFFF"/>
            <w:vAlign w:val="center"/>
          </w:tcPr>
          <w:p w14:paraId="6972C5C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731B34E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75CA0757"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62888B1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2B4BEBC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1AA0507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right w:val="single" w:sz="16" w:space="0" w:color="000000"/>
            </w:tcBorders>
            <w:shd w:val="clear" w:color="auto" w:fill="FFFFFF"/>
            <w:vAlign w:val="center"/>
          </w:tcPr>
          <w:p w14:paraId="133C8B2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r>
      <w:tr w:rsidR="00621695" w:rsidRPr="00621695" w14:paraId="1C9DA2A6" w14:textId="77777777" w:rsidTr="00621695">
        <w:trPr>
          <w:cantSplit/>
        </w:trPr>
        <w:tc>
          <w:tcPr>
            <w:tcW w:w="938" w:type="dxa"/>
            <w:vMerge w:val="restart"/>
            <w:tcBorders>
              <w:top w:val="nil"/>
              <w:left w:val="single" w:sz="16" w:space="0" w:color="000000"/>
              <w:right w:val="nil"/>
            </w:tcBorders>
            <w:shd w:val="clear" w:color="auto" w:fill="FFFFFF"/>
          </w:tcPr>
          <w:p w14:paraId="597A9A2C"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621695">
              <w:rPr>
                <w:rFonts w:ascii="Arial" w:hAnsi="Arial" w:cs="Arial"/>
                <w:color w:val="000000"/>
                <w:sz w:val="18"/>
                <w:szCs w:val="18"/>
                <w:lang w:val="en-US"/>
              </w:rPr>
              <w:t>Wi_M</w:t>
            </w:r>
            <w:proofErr w:type="spellEnd"/>
          </w:p>
        </w:tc>
        <w:tc>
          <w:tcPr>
            <w:tcW w:w="2033" w:type="dxa"/>
            <w:tcBorders>
              <w:top w:val="nil"/>
              <w:left w:val="nil"/>
              <w:bottom w:val="nil"/>
              <w:right w:val="single" w:sz="16" w:space="0" w:color="000000"/>
            </w:tcBorders>
            <w:shd w:val="clear" w:color="auto" w:fill="FFFFFF"/>
          </w:tcPr>
          <w:p w14:paraId="4F796F49"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Pearson Correlation</w:t>
            </w:r>
          </w:p>
        </w:tc>
        <w:tc>
          <w:tcPr>
            <w:tcW w:w="1047" w:type="dxa"/>
            <w:tcBorders>
              <w:top w:val="nil"/>
              <w:left w:val="single" w:sz="16" w:space="0" w:color="000000"/>
              <w:bottom w:val="nil"/>
            </w:tcBorders>
            <w:shd w:val="clear" w:color="auto" w:fill="FFFFFF"/>
            <w:vAlign w:val="center"/>
          </w:tcPr>
          <w:p w14:paraId="00AF338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-.083</w:t>
            </w:r>
          </w:p>
        </w:tc>
        <w:tc>
          <w:tcPr>
            <w:tcW w:w="1047" w:type="dxa"/>
            <w:tcBorders>
              <w:top w:val="nil"/>
              <w:bottom w:val="nil"/>
            </w:tcBorders>
            <w:shd w:val="clear" w:color="auto" w:fill="FFFFFF"/>
            <w:vAlign w:val="center"/>
          </w:tcPr>
          <w:p w14:paraId="5C58FDD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-.119</w:t>
            </w:r>
          </w:p>
        </w:tc>
        <w:tc>
          <w:tcPr>
            <w:tcW w:w="1047" w:type="dxa"/>
            <w:tcBorders>
              <w:top w:val="nil"/>
              <w:bottom w:val="nil"/>
            </w:tcBorders>
            <w:shd w:val="clear" w:color="auto" w:fill="FFFFFF"/>
            <w:vAlign w:val="center"/>
          </w:tcPr>
          <w:p w14:paraId="5D0DF5B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.019</w:t>
            </w:r>
          </w:p>
        </w:tc>
        <w:tc>
          <w:tcPr>
            <w:tcW w:w="1047" w:type="dxa"/>
            <w:tcBorders>
              <w:top w:val="nil"/>
              <w:bottom w:val="nil"/>
            </w:tcBorders>
            <w:shd w:val="clear" w:color="auto" w:fill="FFFFFF"/>
            <w:vAlign w:val="center"/>
          </w:tcPr>
          <w:p w14:paraId="7B9975E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-.128</w:t>
            </w:r>
          </w:p>
        </w:tc>
        <w:tc>
          <w:tcPr>
            <w:tcW w:w="1047" w:type="dxa"/>
            <w:tcBorders>
              <w:top w:val="nil"/>
              <w:bottom w:val="nil"/>
            </w:tcBorders>
            <w:shd w:val="clear" w:color="auto" w:fill="FFFFFF"/>
            <w:vAlign w:val="center"/>
          </w:tcPr>
          <w:p w14:paraId="494C1C3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w:t>
            </w:r>
          </w:p>
        </w:tc>
        <w:tc>
          <w:tcPr>
            <w:tcW w:w="1047" w:type="dxa"/>
            <w:tcBorders>
              <w:top w:val="nil"/>
              <w:bottom w:val="nil"/>
            </w:tcBorders>
            <w:shd w:val="clear" w:color="auto" w:fill="FFFFFF"/>
            <w:vAlign w:val="center"/>
          </w:tcPr>
          <w:p w14:paraId="07E458C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-.353</w:t>
            </w:r>
            <w:r w:rsidRPr="00621695">
              <w:rPr>
                <w:rFonts w:ascii="Arial" w:hAnsi="Arial" w:cs="Arial"/>
                <w:color w:val="000000"/>
                <w:sz w:val="18"/>
                <w:szCs w:val="18"/>
                <w:vertAlign w:val="superscript"/>
                <w:lang w:val="en-US"/>
              </w:rPr>
              <w:t>**</w:t>
            </w:r>
          </w:p>
        </w:tc>
        <w:tc>
          <w:tcPr>
            <w:tcW w:w="1047" w:type="dxa"/>
            <w:tcBorders>
              <w:top w:val="nil"/>
              <w:bottom w:val="nil"/>
              <w:right w:val="single" w:sz="16" w:space="0" w:color="000000"/>
            </w:tcBorders>
            <w:shd w:val="clear" w:color="auto" w:fill="FFFFFF"/>
            <w:vAlign w:val="center"/>
          </w:tcPr>
          <w:p w14:paraId="5E2DC2F9"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.209</w:t>
            </w:r>
            <w:r w:rsidRPr="00621695">
              <w:rPr>
                <w:rFonts w:ascii="Arial" w:hAnsi="Arial" w:cs="Arial"/>
                <w:color w:val="000000"/>
                <w:sz w:val="18"/>
                <w:szCs w:val="18"/>
                <w:vertAlign w:val="superscript"/>
                <w:lang w:val="en-US"/>
              </w:rPr>
              <w:t>**</w:t>
            </w:r>
          </w:p>
        </w:tc>
      </w:tr>
      <w:tr w:rsidR="00621695" w:rsidRPr="00621695" w14:paraId="3EF62BE0" w14:textId="77777777" w:rsidTr="00621695">
        <w:trPr>
          <w:cantSplit/>
        </w:trPr>
        <w:tc>
          <w:tcPr>
            <w:tcW w:w="938" w:type="dxa"/>
            <w:vMerge/>
            <w:tcBorders>
              <w:top w:val="nil"/>
              <w:left w:val="single" w:sz="16" w:space="0" w:color="000000"/>
              <w:right w:val="nil"/>
            </w:tcBorders>
            <w:shd w:val="clear" w:color="auto" w:fill="FFFFFF"/>
          </w:tcPr>
          <w:p w14:paraId="66758C20"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bottom w:val="nil"/>
              <w:right w:val="single" w:sz="16" w:space="0" w:color="000000"/>
            </w:tcBorders>
            <w:shd w:val="clear" w:color="auto" w:fill="FFFFFF"/>
          </w:tcPr>
          <w:p w14:paraId="468D8EF3"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Sig. (2-tailed)</w:t>
            </w:r>
          </w:p>
        </w:tc>
        <w:tc>
          <w:tcPr>
            <w:tcW w:w="1047" w:type="dxa"/>
            <w:tcBorders>
              <w:top w:val="nil"/>
              <w:left w:val="single" w:sz="16" w:space="0" w:color="000000"/>
              <w:bottom w:val="nil"/>
            </w:tcBorders>
            <w:shd w:val="clear" w:color="auto" w:fill="FFFFFF"/>
            <w:vAlign w:val="center"/>
          </w:tcPr>
          <w:p w14:paraId="3FB1ECA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.283</w:t>
            </w:r>
          </w:p>
        </w:tc>
        <w:tc>
          <w:tcPr>
            <w:tcW w:w="1047" w:type="dxa"/>
            <w:tcBorders>
              <w:top w:val="nil"/>
              <w:bottom w:val="nil"/>
            </w:tcBorders>
            <w:shd w:val="clear" w:color="auto" w:fill="FFFFFF"/>
            <w:vAlign w:val="center"/>
          </w:tcPr>
          <w:p w14:paraId="27CF82A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.123</w:t>
            </w:r>
          </w:p>
        </w:tc>
        <w:tc>
          <w:tcPr>
            <w:tcW w:w="1047" w:type="dxa"/>
            <w:tcBorders>
              <w:top w:val="nil"/>
              <w:bottom w:val="nil"/>
            </w:tcBorders>
            <w:shd w:val="clear" w:color="auto" w:fill="FFFFFF"/>
            <w:vAlign w:val="center"/>
          </w:tcPr>
          <w:p w14:paraId="5ED31F6C"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.803</w:t>
            </w:r>
          </w:p>
        </w:tc>
        <w:tc>
          <w:tcPr>
            <w:tcW w:w="1047" w:type="dxa"/>
            <w:tcBorders>
              <w:top w:val="nil"/>
              <w:bottom w:val="nil"/>
            </w:tcBorders>
            <w:shd w:val="clear" w:color="auto" w:fill="FFFFFF"/>
            <w:vAlign w:val="center"/>
          </w:tcPr>
          <w:p w14:paraId="6469504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.096</w:t>
            </w:r>
          </w:p>
        </w:tc>
        <w:tc>
          <w:tcPr>
            <w:tcW w:w="1047" w:type="dxa"/>
            <w:tcBorders>
              <w:top w:val="nil"/>
              <w:bottom w:val="nil"/>
            </w:tcBorders>
            <w:shd w:val="clear" w:color="auto" w:fill="FFFFFF"/>
            <w:vAlign w:val="center"/>
          </w:tcPr>
          <w:p w14:paraId="37393F55"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1047" w:type="dxa"/>
            <w:tcBorders>
              <w:top w:val="nil"/>
              <w:bottom w:val="nil"/>
            </w:tcBorders>
            <w:shd w:val="clear" w:color="auto" w:fill="FFFFFF"/>
            <w:vAlign w:val="center"/>
          </w:tcPr>
          <w:p w14:paraId="2A3F78AC"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right w:val="single" w:sz="16" w:space="0" w:color="000000"/>
            </w:tcBorders>
            <w:shd w:val="clear" w:color="auto" w:fill="FFFFFF"/>
            <w:vAlign w:val="center"/>
          </w:tcPr>
          <w:p w14:paraId="60051B5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.006</w:t>
            </w:r>
          </w:p>
        </w:tc>
      </w:tr>
      <w:tr w:rsidR="00621695" w:rsidRPr="00621695" w14:paraId="41E4697F" w14:textId="77777777" w:rsidTr="00621695">
        <w:trPr>
          <w:cantSplit/>
        </w:trPr>
        <w:tc>
          <w:tcPr>
            <w:tcW w:w="938" w:type="dxa"/>
            <w:vMerge/>
            <w:tcBorders>
              <w:top w:val="nil"/>
              <w:left w:val="single" w:sz="16" w:space="0" w:color="000000"/>
              <w:right w:val="nil"/>
            </w:tcBorders>
            <w:shd w:val="clear" w:color="auto" w:fill="FFFFFF"/>
          </w:tcPr>
          <w:p w14:paraId="04FDF95C"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right w:val="single" w:sz="16" w:space="0" w:color="000000"/>
            </w:tcBorders>
            <w:shd w:val="clear" w:color="auto" w:fill="FFFFFF"/>
          </w:tcPr>
          <w:p w14:paraId="1E53EEC1"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N</w:t>
            </w:r>
          </w:p>
        </w:tc>
        <w:tc>
          <w:tcPr>
            <w:tcW w:w="1047" w:type="dxa"/>
            <w:tcBorders>
              <w:top w:val="nil"/>
              <w:left w:val="single" w:sz="16" w:space="0" w:color="000000"/>
            </w:tcBorders>
            <w:shd w:val="clear" w:color="auto" w:fill="FFFFFF"/>
            <w:vAlign w:val="center"/>
          </w:tcPr>
          <w:p w14:paraId="14FB1BA9"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0060E90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20D97C9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528CFFF9"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0644E34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1BCEE864"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right w:val="single" w:sz="16" w:space="0" w:color="000000"/>
            </w:tcBorders>
            <w:shd w:val="clear" w:color="auto" w:fill="FFFFFF"/>
            <w:vAlign w:val="center"/>
          </w:tcPr>
          <w:p w14:paraId="6BB60B8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r>
      <w:tr w:rsidR="00621695" w:rsidRPr="00621695" w14:paraId="1F67250B" w14:textId="77777777" w:rsidTr="00621695">
        <w:trPr>
          <w:cantSplit/>
        </w:trPr>
        <w:tc>
          <w:tcPr>
            <w:tcW w:w="938" w:type="dxa"/>
            <w:vMerge w:val="restart"/>
            <w:tcBorders>
              <w:top w:val="nil"/>
              <w:left w:val="single" w:sz="16" w:space="0" w:color="000000"/>
              <w:right w:val="nil"/>
            </w:tcBorders>
            <w:shd w:val="clear" w:color="auto" w:fill="FFFFFF"/>
          </w:tcPr>
          <w:p w14:paraId="72AFFCEF"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621695">
              <w:rPr>
                <w:rFonts w:ascii="Arial" w:hAnsi="Arial" w:cs="Arial"/>
                <w:color w:val="000000"/>
                <w:sz w:val="18"/>
                <w:szCs w:val="18"/>
                <w:lang w:val="en-US"/>
              </w:rPr>
              <w:t>Gr_M</w:t>
            </w:r>
            <w:proofErr w:type="spellEnd"/>
          </w:p>
        </w:tc>
        <w:tc>
          <w:tcPr>
            <w:tcW w:w="2033" w:type="dxa"/>
            <w:tcBorders>
              <w:top w:val="nil"/>
              <w:left w:val="nil"/>
              <w:bottom w:val="nil"/>
              <w:right w:val="single" w:sz="16" w:space="0" w:color="000000"/>
            </w:tcBorders>
            <w:shd w:val="clear" w:color="auto" w:fill="FFFFFF"/>
          </w:tcPr>
          <w:p w14:paraId="648747D2"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Pearson Correlation</w:t>
            </w:r>
          </w:p>
        </w:tc>
        <w:tc>
          <w:tcPr>
            <w:tcW w:w="1047" w:type="dxa"/>
            <w:tcBorders>
              <w:top w:val="nil"/>
              <w:left w:val="single" w:sz="16" w:space="0" w:color="000000"/>
              <w:bottom w:val="nil"/>
            </w:tcBorders>
            <w:shd w:val="clear" w:color="auto" w:fill="FFFFFF"/>
            <w:vAlign w:val="center"/>
          </w:tcPr>
          <w:p w14:paraId="34DB2BD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-.113</w:t>
            </w:r>
          </w:p>
        </w:tc>
        <w:tc>
          <w:tcPr>
            <w:tcW w:w="1047" w:type="dxa"/>
            <w:tcBorders>
              <w:top w:val="nil"/>
              <w:bottom w:val="nil"/>
            </w:tcBorders>
            <w:shd w:val="clear" w:color="auto" w:fill="FFFFFF"/>
            <w:vAlign w:val="center"/>
          </w:tcPr>
          <w:p w14:paraId="572CB35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.180</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68E7DB5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.085</w:t>
            </w:r>
          </w:p>
        </w:tc>
        <w:tc>
          <w:tcPr>
            <w:tcW w:w="1047" w:type="dxa"/>
            <w:tcBorders>
              <w:top w:val="nil"/>
              <w:bottom w:val="nil"/>
            </w:tcBorders>
            <w:shd w:val="clear" w:color="auto" w:fill="FFFFFF"/>
            <w:vAlign w:val="center"/>
          </w:tcPr>
          <w:p w14:paraId="21D6FCF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.190</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4FB441F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-.353</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51536238"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w:t>
            </w:r>
          </w:p>
        </w:tc>
        <w:tc>
          <w:tcPr>
            <w:tcW w:w="1047" w:type="dxa"/>
            <w:tcBorders>
              <w:top w:val="nil"/>
              <w:bottom w:val="nil"/>
              <w:right w:val="single" w:sz="16" w:space="0" w:color="000000"/>
            </w:tcBorders>
            <w:shd w:val="clear" w:color="auto" w:fill="FFFFFF"/>
            <w:vAlign w:val="center"/>
          </w:tcPr>
          <w:p w14:paraId="06EBCEB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-.350</w:t>
            </w:r>
            <w:r w:rsidRPr="00621695">
              <w:rPr>
                <w:rFonts w:ascii="Arial" w:hAnsi="Arial" w:cs="Arial"/>
                <w:color w:val="000000"/>
                <w:sz w:val="18"/>
                <w:szCs w:val="18"/>
                <w:vertAlign w:val="superscript"/>
                <w:lang w:val="en-US"/>
              </w:rPr>
              <w:t>**</w:t>
            </w:r>
          </w:p>
        </w:tc>
      </w:tr>
      <w:tr w:rsidR="00621695" w:rsidRPr="00621695" w14:paraId="5C351C3A" w14:textId="77777777" w:rsidTr="00621695">
        <w:trPr>
          <w:cantSplit/>
        </w:trPr>
        <w:tc>
          <w:tcPr>
            <w:tcW w:w="938" w:type="dxa"/>
            <w:vMerge/>
            <w:tcBorders>
              <w:top w:val="nil"/>
              <w:left w:val="single" w:sz="16" w:space="0" w:color="000000"/>
              <w:right w:val="nil"/>
            </w:tcBorders>
            <w:shd w:val="clear" w:color="auto" w:fill="FFFFFF"/>
          </w:tcPr>
          <w:p w14:paraId="5304DE8D"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bottom w:val="nil"/>
              <w:right w:val="single" w:sz="16" w:space="0" w:color="000000"/>
            </w:tcBorders>
            <w:shd w:val="clear" w:color="auto" w:fill="FFFFFF"/>
          </w:tcPr>
          <w:p w14:paraId="7CDAB2F7"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Sig. (2-tailed)</w:t>
            </w:r>
          </w:p>
        </w:tc>
        <w:tc>
          <w:tcPr>
            <w:tcW w:w="1047" w:type="dxa"/>
            <w:tcBorders>
              <w:top w:val="nil"/>
              <w:left w:val="single" w:sz="16" w:space="0" w:color="000000"/>
              <w:bottom w:val="nil"/>
            </w:tcBorders>
            <w:shd w:val="clear" w:color="auto" w:fill="FFFFFF"/>
            <w:vAlign w:val="center"/>
          </w:tcPr>
          <w:p w14:paraId="6D10B59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.142</w:t>
            </w:r>
          </w:p>
        </w:tc>
        <w:tc>
          <w:tcPr>
            <w:tcW w:w="1047" w:type="dxa"/>
            <w:tcBorders>
              <w:top w:val="nil"/>
              <w:bottom w:val="nil"/>
            </w:tcBorders>
            <w:shd w:val="clear" w:color="auto" w:fill="FFFFFF"/>
            <w:vAlign w:val="center"/>
          </w:tcPr>
          <w:p w14:paraId="3512AE61"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.019</w:t>
            </w:r>
          </w:p>
        </w:tc>
        <w:tc>
          <w:tcPr>
            <w:tcW w:w="1047" w:type="dxa"/>
            <w:tcBorders>
              <w:top w:val="nil"/>
              <w:bottom w:val="nil"/>
            </w:tcBorders>
            <w:shd w:val="clear" w:color="auto" w:fill="FFFFFF"/>
            <w:vAlign w:val="center"/>
          </w:tcPr>
          <w:p w14:paraId="28B8A15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.270</w:t>
            </w:r>
          </w:p>
        </w:tc>
        <w:tc>
          <w:tcPr>
            <w:tcW w:w="1047" w:type="dxa"/>
            <w:tcBorders>
              <w:top w:val="nil"/>
              <w:bottom w:val="nil"/>
            </w:tcBorders>
            <w:shd w:val="clear" w:color="auto" w:fill="FFFFFF"/>
            <w:vAlign w:val="center"/>
          </w:tcPr>
          <w:p w14:paraId="4E1197B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.013</w:t>
            </w:r>
          </w:p>
        </w:tc>
        <w:tc>
          <w:tcPr>
            <w:tcW w:w="1047" w:type="dxa"/>
            <w:tcBorders>
              <w:top w:val="nil"/>
              <w:bottom w:val="nil"/>
            </w:tcBorders>
            <w:shd w:val="clear" w:color="auto" w:fill="FFFFFF"/>
            <w:vAlign w:val="center"/>
          </w:tcPr>
          <w:p w14:paraId="13F6018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tcBorders>
            <w:shd w:val="clear" w:color="auto" w:fill="FFFFFF"/>
            <w:vAlign w:val="center"/>
          </w:tcPr>
          <w:p w14:paraId="5FA64F4B"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1047" w:type="dxa"/>
            <w:tcBorders>
              <w:top w:val="nil"/>
              <w:bottom w:val="nil"/>
              <w:right w:val="single" w:sz="16" w:space="0" w:color="000000"/>
            </w:tcBorders>
            <w:shd w:val="clear" w:color="auto" w:fill="FFFFFF"/>
            <w:vAlign w:val="center"/>
          </w:tcPr>
          <w:p w14:paraId="0A3CDE9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r>
      <w:tr w:rsidR="00621695" w:rsidRPr="00621695" w14:paraId="73332D4E" w14:textId="77777777" w:rsidTr="00621695">
        <w:trPr>
          <w:cantSplit/>
        </w:trPr>
        <w:tc>
          <w:tcPr>
            <w:tcW w:w="938" w:type="dxa"/>
            <w:vMerge/>
            <w:tcBorders>
              <w:top w:val="nil"/>
              <w:left w:val="single" w:sz="16" w:space="0" w:color="000000"/>
              <w:right w:val="nil"/>
            </w:tcBorders>
            <w:shd w:val="clear" w:color="auto" w:fill="FFFFFF"/>
          </w:tcPr>
          <w:p w14:paraId="7C88CC30"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right w:val="single" w:sz="16" w:space="0" w:color="000000"/>
            </w:tcBorders>
            <w:shd w:val="clear" w:color="auto" w:fill="FFFFFF"/>
          </w:tcPr>
          <w:p w14:paraId="270E3597"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N</w:t>
            </w:r>
          </w:p>
        </w:tc>
        <w:tc>
          <w:tcPr>
            <w:tcW w:w="1047" w:type="dxa"/>
            <w:tcBorders>
              <w:top w:val="nil"/>
              <w:left w:val="single" w:sz="16" w:space="0" w:color="000000"/>
            </w:tcBorders>
            <w:shd w:val="clear" w:color="auto" w:fill="FFFFFF"/>
            <w:vAlign w:val="center"/>
          </w:tcPr>
          <w:p w14:paraId="672AA7E9"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6A788F7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2E25227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61A9408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351E0F9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tcBorders>
            <w:shd w:val="clear" w:color="auto" w:fill="FFFFFF"/>
            <w:vAlign w:val="center"/>
          </w:tcPr>
          <w:p w14:paraId="5D49717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right w:val="single" w:sz="16" w:space="0" w:color="000000"/>
            </w:tcBorders>
            <w:shd w:val="clear" w:color="auto" w:fill="FFFFFF"/>
            <w:vAlign w:val="center"/>
          </w:tcPr>
          <w:p w14:paraId="6593D3DA"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r>
      <w:tr w:rsidR="00621695" w:rsidRPr="00621695" w14:paraId="468E8BFC" w14:textId="77777777" w:rsidTr="00621695">
        <w:trPr>
          <w:cantSplit/>
        </w:trPr>
        <w:tc>
          <w:tcPr>
            <w:tcW w:w="938" w:type="dxa"/>
            <w:vMerge w:val="restart"/>
            <w:tcBorders>
              <w:top w:val="nil"/>
              <w:left w:val="single" w:sz="16" w:space="0" w:color="000000"/>
              <w:bottom w:val="single" w:sz="16" w:space="0" w:color="000000"/>
              <w:right w:val="nil"/>
            </w:tcBorders>
            <w:shd w:val="clear" w:color="auto" w:fill="FFFFFF"/>
          </w:tcPr>
          <w:p w14:paraId="0D5E04BF"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621695">
              <w:rPr>
                <w:rFonts w:ascii="Arial" w:hAnsi="Arial" w:cs="Arial"/>
                <w:color w:val="000000"/>
                <w:sz w:val="18"/>
                <w:szCs w:val="18"/>
                <w:lang w:val="en-US"/>
              </w:rPr>
              <w:t>Ti_M</w:t>
            </w:r>
            <w:proofErr w:type="spellEnd"/>
          </w:p>
        </w:tc>
        <w:tc>
          <w:tcPr>
            <w:tcW w:w="2033" w:type="dxa"/>
            <w:tcBorders>
              <w:top w:val="nil"/>
              <w:left w:val="nil"/>
              <w:bottom w:val="nil"/>
              <w:right w:val="single" w:sz="16" w:space="0" w:color="000000"/>
            </w:tcBorders>
            <w:shd w:val="clear" w:color="auto" w:fill="FFFFFF"/>
          </w:tcPr>
          <w:p w14:paraId="6AE8CD27"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Pearson Correlation</w:t>
            </w:r>
          </w:p>
        </w:tc>
        <w:tc>
          <w:tcPr>
            <w:tcW w:w="1047" w:type="dxa"/>
            <w:tcBorders>
              <w:top w:val="nil"/>
              <w:left w:val="single" w:sz="16" w:space="0" w:color="000000"/>
              <w:bottom w:val="nil"/>
            </w:tcBorders>
            <w:shd w:val="clear" w:color="auto" w:fill="FFFFFF"/>
            <w:vAlign w:val="center"/>
          </w:tcPr>
          <w:p w14:paraId="00135319"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.054</w:t>
            </w:r>
          </w:p>
        </w:tc>
        <w:tc>
          <w:tcPr>
            <w:tcW w:w="1047" w:type="dxa"/>
            <w:tcBorders>
              <w:top w:val="nil"/>
              <w:bottom w:val="nil"/>
            </w:tcBorders>
            <w:shd w:val="clear" w:color="auto" w:fill="FFFFFF"/>
            <w:vAlign w:val="center"/>
          </w:tcPr>
          <w:p w14:paraId="0067985D"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-.237</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214CD6B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-.184</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1BD5208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-.250</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5A4ECDB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.209</w:t>
            </w:r>
            <w:r w:rsidRPr="00621695">
              <w:rPr>
                <w:rFonts w:ascii="Arial" w:hAnsi="Arial" w:cs="Arial"/>
                <w:color w:val="000000"/>
                <w:sz w:val="18"/>
                <w:szCs w:val="18"/>
                <w:vertAlign w:val="superscript"/>
                <w:lang w:val="en-US"/>
              </w:rPr>
              <w:t>**</w:t>
            </w:r>
          </w:p>
        </w:tc>
        <w:tc>
          <w:tcPr>
            <w:tcW w:w="1047" w:type="dxa"/>
            <w:tcBorders>
              <w:top w:val="nil"/>
              <w:bottom w:val="nil"/>
            </w:tcBorders>
            <w:shd w:val="clear" w:color="auto" w:fill="FFFFFF"/>
            <w:vAlign w:val="center"/>
          </w:tcPr>
          <w:p w14:paraId="1C36AF10"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-.350</w:t>
            </w:r>
            <w:r w:rsidRPr="00621695">
              <w:rPr>
                <w:rFonts w:ascii="Arial" w:hAnsi="Arial" w:cs="Arial"/>
                <w:color w:val="000000"/>
                <w:sz w:val="18"/>
                <w:szCs w:val="18"/>
                <w:vertAlign w:val="superscript"/>
                <w:lang w:val="en-US"/>
              </w:rPr>
              <w:t>**</w:t>
            </w:r>
          </w:p>
        </w:tc>
        <w:tc>
          <w:tcPr>
            <w:tcW w:w="1047" w:type="dxa"/>
            <w:tcBorders>
              <w:top w:val="nil"/>
              <w:bottom w:val="nil"/>
              <w:right w:val="single" w:sz="16" w:space="0" w:color="000000"/>
            </w:tcBorders>
            <w:shd w:val="clear" w:color="auto" w:fill="FFFFFF"/>
            <w:vAlign w:val="center"/>
          </w:tcPr>
          <w:p w14:paraId="78E6BA85"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w:t>
            </w:r>
          </w:p>
        </w:tc>
      </w:tr>
      <w:tr w:rsidR="00621695" w:rsidRPr="00621695" w14:paraId="60BC7253" w14:textId="77777777" w:rsidTr="00621695">
        <w:trPr>
          <w:cantSplit/>
        </w:trPr>
        <w:tc>
          <w:tcPr>
            <w:tcW w:w="938" w:type="dxa"/>
            <w:vMerge/>
            <w:tcBorders>
              <w:top w:val="nil"/>
              <w:left w:val="single" w:sz="16" w:space="0" w:color="000000"/>
              <w:bottom w:val="single" w:sz="16" w:space="0" w:color="000000"/>
              <w:right w:val="nil"/>
            </w:tcBorders>
            <w:shd w:val="clear" w:color="auto" w:fill="FFFFFF"/>
          </w:tcPr>
          <w:p w14:paraId="659D0C33" w14:textId="77777777" w:rsidR="00621695" w:rsidRPr="00621695" w:rsidRDefault="00621695" w:rsidP="00621695">
            <w:pPr>
              <w:autoSpaceDE w:val="0"/>
              <w:autoSpaceDN w:val="0"/>
              <w:adjustRightInd w:val="0"/>
              <w:spacing w:after="0" w:line="240" w:lineRule="auto"/>
              <w:rPr>
                <w:rFonts w:ascii="Arial" w:hAnsi="Arial" w:cs="Arial"/>
                <w:color w:val="000000"/>
                <w:sz w:val="18"/>
                <w:szCs w:val="18"/>
                <w:lang w:val="en-US"/>
              </w:rPr>
            </w:pPr>
          </w:p>
        </w:tc>
        <w:tc>
          <w:tcPr>
            <w:tcW w:w="2033" w:type="dxa"/>
            <w:tcBorders>
              <w:top w:val="nil"/>
              <w:left w:val="nil"/>
              <w:bottom w:val="nil"/>
              <w:right w:val="single" w:sz="16" w:space="0" w:color="000000"/>
            </w:tcBorders>
            <w:shd w:val="clear" w:color="auto" w:fill="FFFFFF"/>
          </w:tcPr>
          <w:p w14:paraId="54E9EF92"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Sig. (2-tailed)</w:t>
            </w:r>
          </w:p>
        </w:tc>
        <w:tc>
          <w:tcPr>
            <w:tcW w:w="1047" w:type="dxa"/>
            <w:tcBorders>
              <w:top w:val="nil"/>
              <w:left w:val="single" w:sz="16" w:space="0" w:color="000000"/>
              <w:bottom w:val="nil"/>
            </w:tcBorders>
            <w:shd w:val="clear" w:color="auto" w:fill="FFFFFF"/>
            <w:vAlign w:val="center"/>
          </w:tcPr>
          <w:p w14:paraId="2D989539"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.487</w:t>
            </w:r>
          </w:p>
        </w:tc>
        <w:tc>
          <w:tcPr>
            <w:tcW w:w="1047" w:type="dxa"/>
            <w:tcBorders>
              <w:top w:val="nil"/>
              <w:bottom w:val="nil"/>
            </w:tcBorders>
            <w:shd w:val="clear" w:color="auto" w:fill="FFFFFF"/>
            <w:vAlign w:val="center"/>
          </w:tcPr>
          <w:p w14:paraId="51A175BC"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.002</w:t>
            </w:r>
          </w:p>
        </w:tc>
        <w:tc>
          <w:tcPr>
            <w:tcW w:w="1047" w:type="dxa"/>
            <w:tcBorders>
              <w:top w:val="nil"/>
              <w:bottom w:val="nil"/>
            </w:tcBorders>
            <w:shd w:val="clear" w:color="auto" w:fill="FFFFFF"/>
            <w:vAlign w:val="center"/>
          </w:tcPr>
          <w:p w14:paraId="3A2E98D2"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.016</w:t>
            </w:r>
          </w:p>
        </w:tc>
        <w:tc>
          <w:tcPr>
            <w:tcW w:w="1047" w:type="dxa"/>
            <w:tcBorders>
              <w:top w:val="nil"/>
              <w:bottom w:val="nil"/>
            </w:tcBorders>
            <w:shd w:val="clear" w:color="auto" w:fill="FFFFFF"/>
            <w:vAlign w:val="center"/>
          </w:tcPr>
          <w:p w14:paraId="28A97CD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.001</w:t>
            </w:r>
          </w:p>
        </w:tc>
        <w:tc>
          <w:tcPr>
            <w:tcW w:w="1047" w:type="dxa"/>
            <w:tcBorders>
              <w:top w:val="nil"/>
              <w:bottom w:val="nil"/>
            </w:tcBorders>
            <w:shd w:val="clear" w:color="auto" w:fill="FFFFFF"/>
            <w:vAlign w:val="center"/>
          </w:tcPr>
          <w:p w14:paraId="09281C8E"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.006</w:t>
            </w:r>
          </w:p>
        </w:tc>
        <w:tc>
          <w:tcPr>
            <w:tcW w:w="1047" w:type="dxa"/>
            <w:tcBorders>
              <w:top w:val="nil"/>
              <w:bottom w:val="nil"/>
            </w:tcBorders>
            <w:shd w:val="clear" w:color="auto" w:fill="FFFFFF"/>
            <w:vAlign w:val="center"/>
          </w:tcPr>
          <w:p w14:paraId="62DC272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.000</w:t>
            </w:r>
          </w:p>
        </w:tc>
        <w:tc>
          <w:tcPr>
            <w:tcW w:w="1047" w:type="dxa"/>
            <w:tcBorders>
              <w:top w:val="nil"/>
              <w:bottom w:val="nil"/>
              <w:right w:val="single" w:sz="16" w:space="0" w:color="000000"/>
            </w:tcBorders>
            <w:shd w:val="clear" w:color="auto" w:fill="FFFFFF"/>
            <w:vAlign w:val="center"/>
          </w:tcPr>
          <w:p w14:paraId="32D6425B" w14:textId="77777777" w:rsidR="00621695" w:rsidRPr="00621695" w:rsidRDefault="00621695" w:rsidP="00621695">
            <w:pPr>
              <w:autoSpaceDE w:val="0"/>
              <w:autoSpaceDN w:val="0"/>
              <w:adjustRightInd w:val="0"/>
              <w:spacing w:after="0" w:line="240" w:lineRule="auto"/>
              <w:rPr>
                <w:rFonts w:cs="Times New Roman"/>
                <w:szCs w:val="24"/>
                <w:lang w:val="en-US"/>
              </w:rPr>
            </w:pPr>
          </w:p>
        </w:tc>
      </w:tr>
      <w:tr w:rsidR="00621695" w:rsidRPr="00621695" w14:paraId="19331B81" w14:textId="77777777" w:rsidTr="00621695">
        <w:trPr>
          <w:cantSplit/>
        </w:trPr>
        <w:tc>
          <w:tcPr>
            <w:tcW w:w="938" w:type="dxa"/>
            <w:vMerge/>
            <w:tcBorders>
              <w:top w:val="nil"/>
              <w:left w:val="single" w:sz="16" w:space="0" w:color="000000"/>
              <w:bottom w:val="single" w:sz="16" w:space="0" w:color="000000"/>
              <w:right w:val="nil"/>
            </w:tcBorders>
            <w:shd w:val="clear" w:color="auto" w:fill="FFFFFF"/>
          </w:tcPr>
          <w:p w14:paraId="387ACF1E" w14:textId="77777777" w:rsidR="00621695" w:rsidRPr="00621695" w:rsidRDefault="00621695" w:rsidP="00621695">
            <w:pPr>
              <w:autoSpaceDE w:val="0"/>
              <w:autoSpaceDN w:val="0"/>
              <w:adjustRightInd w:val="0"/>
              <w:spacing w:after="0" w:line="240" w:lineRule="auto"/>
              <w:rPr>
                <w:rFonts w:cs="Times New Roman"/>
                <w:szCs w:val="24"/>
                <w:lang w:val="en-US"/>
              </w:rPr>
            </w:pPr>
          </w:p>
        </w:tc>
        <w:tc>
          <w:tcPr>
            <w:tcW w:w="2033" w:type="dxa"/>
            <w:tcBorders>
              <w:top w:val="nil"/>
              <w:left w:val="nil"/>
              <w:bottom w:val="single" w:sz="16" w:space="0" w:color="000000"/>
              <w:right w:val="single" w:sz="16" w:space="0" w:color="000000"/>
            </w:tcBorders>
            <w:shd w:val="clear" w:color="auto" w:fill="FFFFFF"/>
          </w:tcPr>
          <w:p w14:paraId="5A687A21"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N</w:t>
            </w:r>
          </w:p>
        </w:tc>
        <w:tc>
          <w:tcPr>
            <w:tcW w:w="1047" w:type="dxa"/>
            <w:tcBorders>
              <w:top w:val="nil"/>
              <w:left w:val="single" w:sz="16" w:space="0" w:color="000000"/>
              <w:bottom w:val="single" w:sz="16" w:space="0" w:color="000000"/>
            </w:tcBorders>
            <w:shd w:val="clear" w:color="auto" w:fill="FFFFFF"/>
            <w:vAlign w:val="center"/>
          </w:tcPr>
          <w:p w14:paraId="752221B8"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bottom w:val="single" w:sz="16" w:space="0" w:color="000000"/>
            </w:tcBorders>
            <w:shd w:val="clear" w:color="auto" w:fill="FFFFFF"/>
            <w:vAlign w:val="center"/>
          </w:tcPr>
          <w:p w14:paraId="397498F7"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bottom w:val="single" w:sz="16" w:space="0" w:color="000000"/>
            </w:tcBorders>
            <w:shd w:val="clear" w:color="auto" w:fill="FFFFFF"/>
            <w:vAlign w:val="center"/>
          </w:tcPr>
          <w:p w14:paraId="491CFECB"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bottom w:val="single" w:sz="16" w:space="0" w:color="000000"/>
            </w:tcBorders>
            <w:shd w:val="clear" w:color="auto" w:fill="FFFFFF"/>
            <w:vAlign w:val="center"/>
          </w:tcPr>
          <w:p w14:paraId="78677B06"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bottom w:val="single" w:sz="16" w:space="0" w:color="000000"/>
            </w:tcBorders>
            <w:shd w:val="clear" w:color="auto" w:fill="FFFFFF"/>
            <w:vAlign w:val="center"/>
          </w:tcPr>
          <w:p w14:paraId="34E787BF"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bottom w:val="single" w:sz="16" w:space="0" w:color="000000"/>
            </w:tcBorders>
            <w:shd w:val="clear" w:color="auto" w:fill="FFFFFF"/>
            <w:vAlign w:val="center"/>
          </w:tcPr>
          <w:p w14:paraId="314F79E3"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c>
          <w:tcPr>
            <w:tcW w:w="1047" w:type="dxa"/>
            <w:tcBorders>
              <w:top w:val="nil"/>
              <w:bottom w:val="single" w:sz="16" w:space="0" w:color="000000"/>
              <w:right w:val="single" w:sz="16" w:space="0" w:color="000000"/>
            </w:tcBorders>
            <w:shd w:val="clear" w:color="auto" w:fill="FFFFFF"/>
            <w:vAlign w:val="center"/>
          </w:tcPr>
          <w:p w14:paraId="5103C897" w14:textId="77777777" w:rsidR="00621695" w:rsidRPr="00621695" w:rsidRDefault="00621695" w:rsidP="00621695">
            <w:pPr>
              <w:autoSpaceDE w:val="0"/>
              <w:autoSpaceDN w:val="0"/>
              <w:adjustRightInd w:val="0"/>
              <w:spacing w:after="0" w:line="320" w:lineRule="atLeast"/>
              <w:ind w:left="60" w:right="60"/>
              <w:jc w:val="right"/>
              <w:rPr>
                <w:rFonts w:ascii="Arial" w:hAnsi="Arial" w:cs="Arial"/>
                <w:color w:val="000000"/>
                <w:sz w:val="18"/>
                <w:szCs w:val="18"/>
                <w:lang w:val="en-US"/>
              </w:rPr>
            </w:pPr>
            <w:r w:rsidRPr="00621695">
              <w:rPr>
                <w:rFonts w:ascii="Arial" w:hAnsi="Arial" w:cs="Arial"/>
                <w:color w:val="000000"/>
                <w:sz w:val="18"/>
                <w:szCs w:val="18"/>
                <w:lang w:val="en-US"/>
              </w:rPr>
              <w:t>170</w:t>
            </w:r>
          </w:p>
        </w:tc>
      </w:tr>
      <w:tr w:rsidR="00621695" w:rsidRPr="00621695" w14:paraId="61FE7F20" w14:textId="77777777" w:rsidTr="00621695">
        <w:trPr>
          <w:cantSplit/>
        </w:trPr>
        <w:tc>
          <w:tcPr>
            <w:tcW w:w="10300" w:type="dxa"/>
            <w:gridSpan w:val="9"/>
            <w:tcBorders>
              <w:top w:val="nil"/>
              <w:left w:val="nil"/>
              <w:bottom w:val="nil"/>
              <w:right w:val="nil"/>
            </w:tcBorders>
            <w:shd w:val="clear" w:color="auto" w:fill="FFFFFF"/>
          </w:tcPr>
          <w:p w14:paraId="58B2E4C0" w14:textId="77777777" w:rsidR="00621695" w:rsidRPr="00621695" w:rsidRDefault="00621695" w:rsidP="00621695">
            <w:pPr>
              <w:autoSpaceDE w:val="0"/>
              <w:autoSpaceDN w:val="0"/>
              <w:adjustRightInd w:val="0"/>
              <w:spacing w:after="0" w:line="320" w:lineRule="atLeast"/>
              <w:ind w:left="60" w:right="60"/>
              <w:rPr>
                <w:rFonts w:ascii="Arial" w:hAnsi="Arial" w:cs="Arial"/>
                <w:color w:val="000000"/>
                <w:sz w:val="18"/>
                <w:szCs w:val="18"/>
                <w:lang w:val="en-US"/>
              </w:rPr>
            </w:pPr>
            <w:r w:rsidRPr="00621695">
              <w:rPr>
                <w:rFonts w:ascii="Arial" w:hAnsi="Arial" w:cs="Arial"/>
                <w:color w:val="000000"/>
                <w:sz w:val="18"/>
                <w:szCs w:val="18"/>
                <w:lang w:val="en-US"/>
              </w:rPr>
              <w:t>**. Correlation is significant at the 0.01 level (2-tailed).</w:t>
            </w:r>
          </w:p>
        </w:tc>
      </w:tr>
      <w:tr w:rsidR="00621695" w:rsidRPr="00621695" w14:paraId="28F87C99" w14:textId="77777777" w:rsidTr="00621695">
        <w:trPr>
          <w:cantSplit/>
        </w:trPr>
        <w:tc>
          <w:tcPr>
            <w:tcW w:w="10300" w:type="dxa"/>
            <w:gridSpan w:val="9"/>
            <w:tcBorders>
              <w:top w:val="nil"/>
              <w:left w:val="nil"/>
              <w:bottom w:val="nil"/>
              <w:right w:val="nil"/>
            </w:tcBorders>
            <w:shd w:val="clear" w:color="auto" w:fill="FFFFFF"/>
          </w:tcPr>
          <w:p w14:paraId="3F076C14" w14:textId="77777777" w:rsidR="00380AE2" w:rsidRPr="0022736E" w:rsidRDefault="00621695" w:rsidP="00380AE2">
            <w:pPr>
              <w:tabs>
                <w:tab w:val="center" w:pos="5150"/>
              </w:tabs>
              <w:autoSpaceDE w:val="0"/>
              <w:autoSpaceDN w:val="0"/>
              <w:adjustRightInd w:val="0"/>
              <w:spacing w:after="0" w:line="320" w:lineRule="atLeast"/>
              <w:ind w:left="60" w:right="60"/>
              <w:rPr>
                <w:rFonts w:ascii="Arial" w:hAnsi="Arial" w:cs="Arial"/>
                <w:b/>
                <w:bCs/>
                <w:color w:val="000000"/>
                <w:sz w:val="18"/>
                <w:szCs w:val="18"/>
                <w:lang w:val="en-US"/>
              </w:rPr>
            </w:pPr>
            <w:r w:rsidRPr="00621695">
              <w:rPr>
                <w:rFonts w:ascii="Arial" w:hAnsi="Arial" w:cs="Arial"/>
                <w:b/>
                <w:bCs/>
                <w:color w:val="000000"/>
                <w:sz w:val="18"/>
                <w:szCs w:val="18"/>
                <w:lang w:val="en-US"/>
              </w:rPr>
              <w:t>*. Correlation is significant at the 0.05 level (2-tailed).</w:t>
            </w:r>
          </w:p>
          <w:p w14:paraId="11475E32" w14:textId="77777777" w:rsidR="00380AE2" w:rsidRPr="0022736E" w:rsidRDefault="00380AE2" w:rsidP="00380AE2">
            <w:pPr>
              <w:tabs>
                <w:tab w:val="center" w:pos="5150"/>
              </w:tabs>
              <w:autoSpaceDE w:val="0"/>
              <w:autoSpaceDN w:val="0"/>
              <w:adjustRightInd w:val="0"/>
              <w:spacing w:after="0" w:line="320" w:lineRule="atLeast"/>
              <w:ind w:left="60" w:right="60"/>
              <w:rPr>
                <w:rFonts w:ascii="Arial" w:hAnsi="Arial" w:cs="Arial"/>
                <w:b/>
                <w:bCs/>
                <w:color w:val="000000"/>
                <w:sz w:val="18"/>
                <w:szCs w:val="18"/>
                <w:lang w:val="en-US"/>
              </w:rPr>
            </w:pPr>
          </w:p>
          <w:p w14:paraId="7B5FE59C" w14:textId="56A84AB8" w:rsidR="00380AE2" w:rsidRPr="00621695" w:rsidRDefault="00380AE2" w:rsidP="00380AE2">
            <w:pPr>
              <w:tabs>
                <w:tab w:val="center" w:pos="5150"/>
              </w:tabs>
              <w:autoSpaceDE w:val="0"/>
              <w:autoSpaceDN w:val="0"/>
              <w:adjustRightInd w:val="0"/>
              <w:spacing w:after="0" w:line="320" w:lineRule="atLeast"/>
              <w:ind w:left="60" w:right="60"/>
              <w:rPr>
                <w:rFonts w:ascii="Arial" w:hAnsi="Arial" w:cs="Arial"/>
                <w:b/>
                <w:bCs/>
                <w:color w:val="000000"/>
                <w:sz w:val="18"/>
                <w:szCs w:val="18"/>
                <w:lang w:val="en-US"/>
              </w:rPr>
            </w:pPr>
          </w:p>
        </w:tc>
      </w:tr>
    </w:tbl>
    <w:p w14:paraId="5CA3C518" w14:textId="54E0CE0E" w:rsidR="00621695" w:rsidRPr="00621695" w:rsidRDefault="0022736E" w:rsidP="00621695">
      <w:pPr>
        <w:autoSpaceDE w:val="0"/>
        <w:autoSpaceDN w:val="0"/>
        <w:adjustRightInd w:val="0"/>
        <w:spacing w:after="0" w:line="240" w:lineRule="auto"/>
        <w:rPr>
          <w:rFonts w:cs="Times New Roman"/>
          <w:b/>
          <w:bCs/>
          <w:szCs w:val="24"/>
          <w:lang w:val="en-US"/>
        </w:rPr>
      </w:pPr>
      <w:r w:rsidRPr="0022736E">
        <w:rPr>
          <w:rFonts w:cs="Times New Roman"/>
          <w:b/>
          <w:bCs/>
          <w:szCs w:val="24"/>
          <w:lang w:val="en-US"/>
        </w:rPr>
        <w:lastRenderedPageBreak/>
        <w:t xml:space="preserve">Uji </w:t>
      </w:r>
      <w:proofErr w:type="spellStart"/>
      <w:r w:rsidRPr="0022736E">
        <w:rPr>
          <w:rFonts w:cs="Times New Roman"/>
          <w:b/>
          <w:bCs/>
          <w:szCs w:val="24"/>
          <w:lang w:val="en-US"/>
        </w:rPr>
        <w:t>Multikolinearitas</w:t>
      </w:r>
      <w:proofErr w:type="spellEnd"/>
    </w:p>
    <w:p w14:paraId="4B4EE359" w14:textId="77777777" w:rsidR="002803D6" w:rsidRPr="002803D6" w:rsidRDefault="002803D6" w:rsidP="002803D6">
      <w:pPr>
        <w:autoSpaceDE w:val="0"/>
        <w:autoSpaceDN w:val="0"/>
        <w:adjustRightInd w:val="0"/>
        <w:spacing w:after="0" w:line="240" w:lineRule="auto"/>
        <w:rPr>
          <w:rFonts w:cs="Times New Roman"/>
          <w:szCs w:val="24"/>
          <w:lang w:val="en-US"/>
        </w:rPr>
      </w:pPr>
    </w:p>
    <w:tbl>
      <w:tblPr>
        <w:tblW w:w="10339"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3"/>
        <w:gridCol w:w="1154"/>
        <w:gridCol w:w="760"/>
        <w:gridCol w:w="758"/>
        <w:gridCol w:w="1232"/>
        <w:gridCol w:w="641"/>
        <w:gridCol w:w="534"/>
        <w:gridCol w:w="718"/>
        <w:gridCol w:w="720"/>
        <w:gridCol w:w="621"/>
        <w:gridCol w:w="708"/>
        <w:gridCol w:w="536"/>
        <w:gridCol w:w="1024"/>
        <w:gridCol w:w="655"/>
        <w:gridCol w:w="15"/>
      </w:tblGrid>
      <w:tr w:rsidR="002803D6" w:rsidRPr="002803D6" w14:paraId="159F4DBB" w14:textId="77777777" w:rsidTr="002803D6">
        <w:trPr>
          <w:cantSplit/>
          <w:trHeight w:val="432"/>
        </w:trPr>
        <w:tc>
          <w:tcPr>
            <w:tcW w:w="10339" w:type="dxa"/>
            <w:gridSpan w:val="15"/>
            <w:tcBorders>
              <w:top w:val="nil"/>
              <w:left w:val="nil"/>
              <w:bottom w:val="nil"/>
              <w:right w:val="nil"/>
            </w:tcBorders>
            <w:shd w:val="clear" w:color="auto" w:fill="FFFFFF"/>
            <w:vAlign w:val="center"/>
          </w:tcPr>
          <w:p w14:paraId="2C74BDBA"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2803D6">
              <w:rPr>
                <w:rFonts w:ascii="Arial" w:hAnsi="Arial" w:cs="Arial"/>
                <w:b/>
                <w:bCs/>
                <w:color w:val="000000"/>
                <w:sz w:val="18"/>
                <w:szCs w:val="18"/>
                <w:lang w:val="en-US"/>
              </w:rPr>
              <w:t>Coefficients</w:t>
            </w:r>
            <w:r w:rsidRPr="002803D6">
              <w:rPr>
                <w:rFonts w:ascii="Arial" w:hAnsi="Arial" w:cs="Arial"/>
                <w:b/>
                <w:bCs/>
                <w:color w:val="000000"/>
                <w:sz w:val="18"/>
                <w:szCs w:val="18"/>
                <w:vertAlign w:val="superscript"/>
                <w:lang w:val="en-US"/>
              </w:rPr>
              <w:t>a</w:t>
            </w:r>
            <w:proofErr w:type="spellEnd"/>
          </w:p>
        </w:tc>
      </w:tr>
      <w:tr w:rsidR="002803D6" w:rsidRPr="002803D6" w14:paraId="0EF0B0A0" w14:textId="77777777" w:rsidTr="002803D6">
        <w:trPr>
          <w:gridAfter w:val="1"/>
          <w:wAfter w:w="11" w:type="dxa"/>
          <w:cantSplit/>
          <w:trHeight w:val="1714"/>
        </w:trPr>
        <w:tc>
          <w:tcPr>
            <w:tcW w:w="1419" w:type="dxa"/>
            <w:gridSpan w:val="2"/>
            <w:vMerge w:val="restart"/>
            <w:tcBorders>
              <w:top w:val="single" w:sz="16" w:space="0" w:color="000000"/>
              <w:left w:val="single" w:sz="16" w:space="0" w:color="000000"/>
              <w:bottom w:val="nil"/>
              <w:right w:val="nil"/>
            </w:tcBorders>
            <w:shd w:val="clear" w:color="auto" w:fill="FFFFFF"/>
            <w:vAlign w:val="bottom"/>
          </w:tcPr>
          <w:p w14:paraId="1B75CB83" w14:textId="77777777" w:rsidR="002803D6" w:rsidRPr="002803D6" w:rsidRDefault="002803D6" w:rsidP="002803D6">
            <w:pPr>
              <w:autoSpaceDE w:val="0"/>
              <w:autoSpaceDN w:val="0"/>
              <w:adjustRightInd w:val="0"/>
              <w:spacing w:after="0" w:line="320" w:lineRule="atLeast"/>
              <w:ind w:left="60" w:right="60"/>
              <w:rPr>
                <w:rFonts w:ascii="Arial" w:hAnsi="Arial" w:cs="Arial"/>
                <w:color w:val="000000"/>
                <w:sz w:val="18"/>
                <w:szCs w:val="18"/>
                <w:lang w:val="en-US"/>
              </w:rPr>
            </w:pPr>
            <w:r w:rsidRPr="002803D6">
              <w:rPr>
                <w:rFonts w:ascii="Arial" w:hAnsi="Arial" w:cs="Arial"/>
                <w:color w:val="000000"/>
                <w:sz w:val="18"/>
                <w:szCs w:val="18"/>
                <w:lang w:val="en-US"/>
              </w:rPr>
              <w:t>Model</w:t>
            </w:r>
          </w:p>
        </w:tc>
        <w:tc>
          <w:tcPr>
            <w:tcW w:w="1520" w:type="dxa"/>
            <w:gridSpan w:val="2"/>
            <w:tcBorders>
              <w:top w:val="single" w:sz="16" w:space="0" w:color="000000"/>
              <w:left w:val="single" w:sz="16" w:space="0" w:color="000000"/>
            </w:tcBorders>
            <w:shd w:val="clear" w:color="auto" w:fill="FFFFFF"/>
            <w:vAlign w:val="bottom"/>
          </w:tcPr>
          <w:p w14:paraId="110D2C7F"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Unstandardized Coefficients</w:t>
            </w:r>
          </w:p>
        </w:tc>
        <w:tc>
          <w:tcPr>
            <w:tcW w:w="1232" w:type="dxa"/>
            <w:tcBorders>
              <w:top w:val="single" w:sz="16" w:space="0" w:color="000000"/>
            </w:tcBorders>
            <w:shd w:val="clear" w:color="auto" w:fill="FFFFFF"/>
            <w:vAlign w:val="bottom"/>
          </w:tcPr>
          <w:p w14:paraId="4170B7B0"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Standardized Coefficients</w:t>
            </w:r>
          </w:p>
        </w:tc>
        <w:tc>
          <w:tcPr>
            <w:tcW w:w="641" w:type="dxa"/>
            <w:vMerge w:val="restart"/>
            <w:tcBorders>
              <w:top w:val="single" w:sz="16" w:space="0" w:color="000000"/>
            </w:tcBorders>
            <w:shd w:val="clear" w:color="auto" w:fill="FFFFFF"/>
            <w:vAlign w:val="bottom"/>
          </w:tcPr>
          <w:p w14:paraId="1C43B395"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t</w:t>
            </w:r>
          </w:p>
        </w:tc>
        <w:tc>
          <w:tcPr>
            <w:tcW w:w="534" w:type="dxa"/>
            <w:vMerge w:val="restart"/>
            <w:tcBorders>
              <w:top w:val="single" w:sz="16" w:space="0" w:color="000000"/>
            </w:tcBorders>
            <w:shd w:val="clear" w:color="auto" w:fill="FFFFFF"/>
            <w:vAlign w:val="bottom"/>
          </w:tcPr>
          <w:p w14:paraId="6C4D0A08"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Sig.</w:t>
            </w:r>
          </w:p>
        </w:tc>
        <w:tc>
          <w:tcPr>
            <w:tcW w:w="1438" w:type="dxa"/>
            <w:gridSpan w:val="2"/>
            <w:tcBorders>
              <w:top w:val="single" w:sz="16" w:space="0" w:color="000000"/>
            </w:tcBorders>
            <w:shd w:val="clear" w:color="auto" w:fill="FFFFFF"/>
            <w:vAlign w:val="bottom"/>
          </w:tcPr>
          <w:p w14:paraId="6286C9DE"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95.0% Confidence Interval for B</w:t>
            </w:r>
          </w:p>
        </w:tc>
        <w:tc>
          <w:tcPr>
            <w:tcW w:w="1865" w:type="dxa"/>
            <w:gridSpan w:val="3"/>
            <w:tcBorders>
              <w:top w:val="single" w:sz="16" w:space="0" w:color="000000"/>
            </w:tcBorders>
            <w:shd w:val="clear" w:color="auto" w:fill="FFFFFF"/>
            <w:vAlign w:val="bottom"/>
          </w:tcPr>
          <w:p w14:paraId="67FB3851"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Correlations</w:t>
            </w:r>
          </w:p>
        </w:tc>
        <w:tc>
          <w:tcPr>
            <w:tcW w:w="1679" w:type="dxa"/>
            <w:gridSpan w:val="2"/>
            <w:tcBorders>
              <w:top w:val="single" w:sz="16" w:space="0" w:color="000000"/>
              <w:right w:val="single" w:sz="16" w:space="0" w:color="000000"/>
            </w:tcBorders>
            <w:shd w:val="clear" w:color="auto" w:fill="FFFFFF"/>
            <w:vAlign w:val="bottom"/>
          </w:tcPr>
          <w:p w14:paraId="2BAC6022"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Collinearity Statistics</w:t>
            </w:r>
          </w:p>
        </w:tc>
      </w:tr>
      <w:tr w:rsidR="002803D6" w:rsidRPr="002803D6" w14:paraId="1C09D0C3" w14:textId="77777777" w:rsidTr="002803D6">
        <w:trPr>
          <w:gridAfter w:val="1"/>
          <w:wAfter w:w="14" w:type="dxa"/>
          <w:cantSplit/>
          <w:trHeight w:val="1761"/>
        </w:trPr>
        <w:tc>
          <w:tcPr>
            <w:tcW w:w="1419" w:type="dxa"/>
            <w:gridSpan w:val="2"/>
            <w:vMerge/>
            <w:tcBorders>
              <w:top w:val="single" w:sz="16" w:space="0" w:color="000000"/>
              <w:left w:val="single" w:sz="16" w:space="0" w:color="000000"/>
              <w:bottom w:val="nil"/>
              <w:right w:val="nil"/>
            </w:tcBorders>
            <w:shd w:val="clear" w:color="auto" w:fill="FFFFFF"/>
            <w:vAlign w:val="bottom"/>
          </w:tcPr>
          <w:p w14:paraId="42B4AD69" w14:textId="77777777" w:rsidR="002803D6" w:rsidRPr="002803D6" w:rsidRDefault="002803D6" w:rsidP="002803D6">
            <w:pPr>
              <w:autoSpaceDE w:val="0"/>
              <w:autoSpaceDN w:val="0"/>
              <w:adjustRightInd w:val="0"/>
              <w:spacing w:after="0" w:line="240" w:lineRule="auto"/>
              <w:rPr>
                <w:rFonts w:ascii="Arial" w:hAnsi="Arial" w:cs="Arial"/>
                <w:color w:val="000000"/>
                <w:sz w:val="18"/>
                <w:szCs w:val="18"/>
                <w:lang w:val="en-US"/>
              </w:rPr>
            </w:pPr>
          </w:p>
        </w:tc>
        <w:tc>
          <w:tcPr>
            <w:tcW w:w="761" w:type="dxa"/>
            <w:tcBorders>
              <w:left w:val="single" w:sz="16" w:space="0" w:color="000000"/>
              <w:bottom w:val="single" w:sz="16" w:space="0" w:color="000000"/>
            </w:tcBorders>
            <w:shd w:val="clear" w:color="auto" w:fill="FFFFFF"/>
            <w:vAlign w:val="bottom"/>
          </w:tcPr>
          <w:p w14:paraId="286D7355"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B</w:t>
            </w:r>
          </w:p>
        </w:tc>
        <w:tc>
          <w:tcPr>
            <w:tcW w:w="758" w:type="dxa"/>
            <w:tcBorders>
              <w:bottom w:val="single" w:sz="16" w:space="0" w:color="000000"/>
            </w:tcBorders>
            <w:shd w:val="clear" w:color="auto" w:fill="FFFFFF"/>
            <w:vAlign w:val="bottom"/>
          </w:tcPr>
          <w:p w14:paraId="09EE43B9"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Std. Error</w:t>
            </w:r>
          </w:p>
        </w:tc>
        <w:tc>
          <w:tcPr>
            <w:tcW w:w="1232" w:type="dxa"/>
            <w:tcBorders>
              <w:bottom w:val="single" w:sz="16" w:space="0" w:color="000000"/>
            </w:tcBorders>
            <w:shd w:val="clear" w:color="auto" w:fill="FFFFFF"/>
            <w:vAlign w:val="bottom"/>
          </w:tcPr>
          <w:p w14:paraId="14A8BA65"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Beta</w:t>
            </w:r>
          </w:p>
        </w:tc>
        <w:tc>
          <w:tcPr>
            <w:tcW w:w="641" w:type="dxa"/>
            <w:vMerge/>
            <w:tcBorders>
              <w:top w:val="single" w:sz="16" w:space="0" w:color="000000"/>
            </w:tcBorders>
            <w:shd w:val="clear" w:color="auto" w:fill="FFFFFF"/>
            <w:vAlign w:val="bottom"/>
          </w:tcPr>
          <w:p w14:paraId="28037249" w14:textId="77777777" w:rsidR="002803D6" w:rsidRPr="002803D6" w:rsidRDefault="002803D6" w:rsidP="002803D6">
            <w:pPr>
              <w:autoSpaceDE w:val="0"/>
              <w:autoSpaceDN w:val="0"/>
              <w:adjustRightInd w:val="0"/>
              <w:spacing w:after="0" w:line="240" w:lineRule="auto"/>
              <w:rPr>
                <w:rFonts w:ascii="Arial" w:hAnsi="Arial" w:cs="Arial"/>
                <w:color w:val="000000"/>
                <w:sz w:val="18"/>
                <w:szCs w:val="18"/>
                <w:lang w:val="en-US"/>
              </w:rPr>
            </w:pPr>
          </w:p>
        </w:tc>
        <w:tc>
          <w:tcPr>
            <w:tcW w:w="534" w:type="dxa"/>
            <w:vMerge/>
            <w:tcBorders>
              <w:top w:val="single" w:sz="16" w:space="0" w:color="000000"/>
            </w:tcBorders>
            <w:shd w:val="clear" w:color="auto" w:fill="FFFFFF"/>
            <w:vAlign w:val="bottom"/>
          </w:tcPr>
          <w:p w14:paraId="274419D6" w14:textId="77777777" w:rsidR="002803D6" w:rsidRPr="002803D6" w:rsidRDefault="002803D6" w:rsidP="002803D6">
            <w:pPr>
              <w:autoSpaceDE w:val="0"/>
              <w:autoSpaceDN w:val="0"/>
              <w:adjustRightInd w:val="0"/>
              <w:spacing w:after="0" w:line="240" w:lineRule="auto"/>
              <w:rPr>
                <w:rFonts w:ascii="Arial" w:hAnsi="Arial" w:cs="Arial"/>
                <w:color w:val="000000"/>
                <w:sz w:val="18"/>
                <w:szCs w:val="18"/>
                <w:lang w:val="en-US"/>
              </w:rPr>
            </w:pPr>
          </w:p>
        </w:tc>
        <w:tc>
          <w:tcPr>
            <w:tcW w:w="718" w:type="dxa"/>
            <w:tcBorders>
              <w:bottom w:val="single" w:sz="16" w:space="0" w:color="000000"/>
            </w:tcBorders>
            <w:shd w:val="clear" w:color="auto" w:fill="FFFFFF"/>
            <w:vAlign w:val="bottom"/>
          </w:tcPr>
          <w:p w14:paraId="7A9FECDF"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Lower Bound</w:t>
            </w:r>
          </w:p>
        </w:tc>
        <w:tc>
          <w:tcPr>
            <w:tcW w:w="719" w:type="dxa"/>
            <w:tcBorders>
              <w:bottom w:val="single" w:sz="16" w:space="0" w:color="000000"/>
            </w:tcBorders>
            <w:shd w:val="clear" w:color="auto" w:fill="FFFFFF"/>
            <w:vAlign w:val="bottom"/>
          </w:tcPr>
          <w:p w14:paraId="644F27D0"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Upper Bound</w:t>
            </w:r>
          </w:p>
        </w:tc>
        <w:tc>
          <w:tcPr>
            <w:tcW w:w="621" w:type="dxa"/>
            <w:tcBorders>
              <w:bottom w:val="single" w:sz="16" w:space="0" w:color="000000"/>
            </w:tcBorders>
            <w:shd w:val="clear" w:color="auto" w:fill="FFFFFF"/>
            <w:vAlign w:val="bottom"/>
          </w:tcPr>
          <w:p w14:paraId="4BB739B1"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Zero-order</w:t>
            </w:r>
          </w:p>
        </w:tc>
        <w:tc>
          <w:tcPr>
            <w:tcW w:w="708" w:type="dxa"/>
            <w:tcBorders>
              <w:bottom w:val="single" w:sz="16" w:space="0" w:color="000000"/>
            </w:tcBorders>
            <w:shd w:val="clear" w:color="auto" w:fill="FFFFFF"/>
            <w:vAlign w:val="bottom"/>
          </w:tcPr>
          <w:p w14:paraId="4F2D210E"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Partial</w:t>
            </w:r>
          </w:p>
        </w:tc>
        <w:tc>
          <w:tcPr>
            <w:tcW w:w="535" w:type="dxa"/>
            <w:tcBorders>
              <w:bottom w:val="single" w:sz="16" w:space="0" w:color="000000"/>
            </w:tcBorders>
            <w:shd w:val="clear" w:color="auto" w:fill="FFFFFF"/>
            <w:vAlign w:val="bottom"/>
          </w:tcPr>
          <w:p w14:paraId="1159E331"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Part</w:t>
            </w:r>
          </w:p>
        </w:tc>
        <w:tc>
          <w:tcPr>
            <w:tcW w:w="1024" w:type="dxa"/>
            <w:tcBorders>
              <w:bottom w:val="single" w:sz="16" w:space="0" w:color="000000"/>
            </w:tcBorders>
            <w:shd w:val="clear" w:color="auto" w:fill="FFFFFF"/>
            <w:vAlign w:val="bottom"/>
          </w:tcPr>
          <w:p w14:paraId="406D7EC1"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Tolerance</w:t>
            </w:r>
          </w:p>
        </w:tc>
        <w:tc>
          <w:tcPr>
            <w:tcW w:w="655" w:type="dxa"/>
            <w:tcBorders>
              <w:bottom w:val="single" w:sz="16" w:space="0" w:color="000000"/>
              <w:right w:val="single" w:sz="16" w:space="0" w:color="000000"/>
            </w:tcBorders>
            <w:shd w:val="clear" w:color="auto" w:fill="FFFFFF"/>
            <w:vAlign w:val="bottom"/>
          </w:tcPr>
          <w:p w14:paraId="43A4958B" w14:textId="77777777" w:rsidR="002803D6" w:rsidRPr="002803D6" w:rsidRDefault="002803D6" w:rsidP="002803D6">
            <w:pPr>
              <w:autoSpaceDE w:val="0"/>
              <w:autoSpaceDN w:val="0"/>
              <w:adjustRightInd w:val="0"/>
              <w:spacing w:after="0" w:line="320" w:lineRule="atLeast"/>
              <w:ind w:left="60" w:right="60"/>
              <w:jc w:val="center"/>
              <w:rPr>
                <w:rFonts w:ascii="Arial" w:hAnsi="Arial" w:cs="Arial"/>
                <w:color w:val="000000"/>
                <w:sz w:val="18"/>
                <w:szCs w:val="18"/>
                <w:lang w:val="en-US"/>
              </w:rPr>
            </w:pPr>
            <w:r w:rsidRPr="002803D6">
              <w:rPr>
                <w:rFonts w:ascii="Arial" w:hAnsi="Arial" w:cs="Arial"/>
                <w:color w:val="000000"/>
                <w:sz w:val="18"/>
                <w:szCs w:val="18"/>
                <w:lang w:val="en-US"/>
              </w:rPr>
              <w:t>VIF</w:t>
            </w:r>
          </w:p>
        </w:tc>
      </w:tr>
      <w:tr w:rsidR="002803D6" w:rsidRPr="002803D6" w14:paraId="7BD26C12" w14:textId="77777777" w:rsidTr="002803D6">
        <w:trPr>
          <w:gridAfter w:val="1"/>
          <w:wAfter w:w="15" w:type="dxa"/>
          <w:cantSplit/>
          <w:trHeight w:val="849"/>
        </w:trPr>
        <w:tc>
          <w:tcPr>
            <w:tcW w:w="264" w:type="dxa"/>
            <w:vMerge w:val="restart"/>
            <w:tcBorders>
              <w:top w:val="single" w:sz="16" w:space="0" w:color="000000"/>
              <w:left w:val="single" w:sz="16" w:space="0" w:color="000000"/>
              <w:bottom w:val="single" w:sz="16" w:space="0" w:color="000000"/>
              <w:right w:val="nil"/>
            </w:tcBorders>
            <w:shd w:val="clear" w:color="auto" w:fill="FFFFFF"/>
          </w:tcPr>
          <w:p w14:paraId="3F9A8575" w14:textId="77777777" w:rsidR="002803D6" w:rsidRPr="002803D6" w:rsidRDefault="002803D6" w:rsidP="002803D6">
            <w:pPr>
              <w:autoSpaceDE w:val="0"/>
              <w:autoSpaceDN w:val="0"/>
              <w:adjustRightInd w:val="0"/>
              <w:spacing w:after="0" w:line="320" w:lineRule="atLeast"/>
              <w:ind w:left="60" w:right="60"/>
              <w:rPr>
                <w:rFonts w:ascii="Arial" w:hAnsi="Arial" w:cs="Arial"/>
                <w:color w:val="000000"/>
                <w:sz w:val="18"/>
                <w:szCs w:val="18"/>
                <w:lang w:val="en-US"/>
              </w:rPr>
            </w:pPr>
            <w:r w:rsidRPr="002803D6">
              <w:rPr>
                <w:rFonts w:ascii="Arial" w:hAnsi="Arial" w:cs="Arial"/>
                <w:color w:val="000000"/>
                <w:sz w:val="18"/>
                <w:szCs w:val="18"/>
                <w:lang w:val="en-US"/>
              </w:rPr>
              <w:t>1</w:t>
            </w:r>
          </w:p>
        </w:tc>
        <w:tc>
          <w:tcPr>
            <w:tcW w:w="1154" w:type="dxa"/>
            <w:tcBorders>
              <w:top w:val="single" w:sz="16" w:space="0" w:color="000000"/>
              <w:left w:val="nil"/>
              <w:bottom w:val="nil"/>
              <w:right w:val="single" w:sz="16" w:space="0" w:color="000000"/>
            </w:tcBorders>
            <w:shd w:val="clear" w:color="auto" w:fill="FFFFFF"/>
          </w:tcPr>
          <w:p w14:paraId="25FEB152" w14:textId="77777777" w:rsidR="002803D6" w:rsidRPr="002803D6" w:rsidRDefault="002803D6" w:rsidP="002803D6">
            <w:pPr>
              <w:autoSpaceDE w:val="0"/>
              <w:autoSpaceDN w:val="0"/>
              <w:adjustRightInd w:val="0"/>
              <w:spacing w:after="0" w:line="320" w:lineRule="atLeast"/>
              <w:ind w:left="60" w:right="60"/>
              <w:rPr>
                <w:rFonts w:ascii="Arial" w:hAnsi="Arial" w:cs="Arial"/>
                <w:color w:val="000000"/>
                <w:sz w:val="18"/>
                <w:szCs w:val="18"/>
                <w:lang w:val="en-US"/>
              </w:rPr>
            </w:pPr>
            <w:r w:rsidRPr="002803D6">
              <w:rPr>
                <w:rFonts w:ascii="Arial" w:hAnsi="Arial" w:cs="Arial"/>
                <w:color w:val="000000"/>
                <w:sz w:val="18"/>
                <w:szCs w:val="18"/>
                <w:lang w:val="en-US"/>
              </w:rPr>
              <w:t>(Constant)</w:t>
            </w:r>
          </w:p>
        </w:tc>
        <w:tc>
          <w:tcPr>
            <w:tcW w:w="761" w:type="dxa"/>
            <w:tcBorders>
              <w:top w:val="single" w:sz="16" w:space="0" w:color="000000"/>
              <w:left w:val="single" w:sz="16" w:space="0" w:color="000000"/>
              <w:bottom w:val="nil"/>
            </w:tcBorders>
            <w:shd w:val="clear" w:color="auto" w:fill="FFFFFF"/>
            <w:vAlign w:val="center"/>
          </w:tcPr>
          <w:p w14:paraId="36E56C22"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5.231</w:t>
            </w:r>
          </w:p>
        </w:tc>
        <w:tc>
          <w:tcPr>
            <w:tcW w:w="758" w:type="dxa"/>
            <w:tcBorders>
              <w:top w:val="single" w:sz="16" w:space="0" w:color="000000"/>
              <w:bottom w:val="nil"/>
            </w:tcBorders>
            <w:shd w:val="clear" w:color="auto" w:fill="FFFFFF"/>
            <w:vAlign w:val="center"/>
          </w:tcPr>
          <w:p w14:paraId="1A7229EC"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.672</w:t>
            </w:r>
          </w:p>
        </w:tc>
        <w:tc>
          <w:tcPr>
            <w:tcW w:w="1232" w:type="dxa"/>
            <w:tcBorders>
              <w:top w:val="single" w:sz="16" w:space="0" w:color="000000"/>
              <w:bottom w:val="nil"/>
            </w:tcBorders>
            <w:shd w:val="clear" w:color="auto" w:fill="FFFFFF"/>
            <w:vAlign w:val="center"/>
          </w:tcPr>
          <w:p w14:paraId="28BF06D9" w14:textId="77777777" w:rsidR="002803D6" w:rsidRPr="002803D6" w:rsidRDefault="002803D6" w:rsidP="002803D6">
            <w:pPr>
              <w:autoSpaceDE w:val="0"/>
              <w:autoSpaceDN w:val="0"/>
              <w:adjustRightInd w:val="0"/>
              <w:spacing w:after="0" w:line="240" w:lineRule="auto"/>
              <w:rPr>
                <w:rFonts w:cs="Times New Roman"/>
                <w:szCs w:val="24"/>
                <w:lang w:val="en-US"/>
              </w:rPr>
            </w:pPr>
          </w:p>
        </w:tc>
        <w:tc>
          <w:tcPr>
            <w:tcW w:w="641" w:type="dxa"/>
            <w:tcBorders>
              <w:top w:val="single" w:sz="16" w:space="0" w:color="000000"/>
              <w:bottom w:val="nil"/>
            </w:tcBorders>
            <w:shd w:val="clear" w:color="auto" w:fill="FFFFFF"/>
            <w:vAlign w:val="center"/>
          </w:tcPr>
          <w:p w14:paraId="43766A94"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7.780</w:t>
            </w:r>
          </w:p>
        </w:tc>
        <w:tc>
          <w:tcPr>
            <w:tcW w:w="534" w:type="dxa"/>
            <w:tcBorders>
              <w:top w:val="single" w:sz="16" w:space="0" w:color="000000"/>
              <w:bottom w:val="nil"/>
            </w:tcBorders>
            <w:shd w:val="clear" w:color="auto" w:fill="FFFFFF"/>
            <w:vAlign w:val="center"/>
          </w:tcPr>
          <w:p w14:paraId="30E38F00"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.000</w:t>
            </w:r>
          </w:p>
        </w:tc>
        <w:tc>
          <w:tcPr>
            <w:tcW w:w="718" w:type="dxa"/>
            <w:tcBorders>
              <w:top w:val="single" w:sz="16" w:space="0" w:color="000000"/>
              <w:bottom w:val="nil"/>
            </w:tcBorders>
            <w:shd w:val="clear" w:color="auto" w:fill="FFFFFF"/>
            <w:vAlign w:val="center"/>
          </w:tcPr>
          <w:p w14:paraId="24F1C7AC"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3.904</w:t>
            </w:r>
          </w:p>
        </w:tc>
        <w:tc>
          <w:tcPr>
            <w:tcW w:w="719" w:type="dxa"/>
            <w:tcBorders>
              <w:top w:val="single" w:sz="16" w:space="0" w:color="000000"/>
              <w:bottom w:val="nil"/>
            </w:tcBorders>
            <w:shd w:val="clear" w:color="auto" w:fill="FFFFFF"/>
            <w:vAlign w:val="center"/>
          </w:tcPr>
          <w:p w14:paraId="6A85CEB3"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6.559</w:t>
            </w:r>
          </w:p>
        </w:tc>
        <w:tc>
          <w:tcPr>
            <w:tcW w:w="621" w:type="dxa"/>
            <w:tcBorders>
              <w:top w:val="single" w:sz="16" w:space="0" w:color="000000"/>
              <w:bottom w:val="nil"/>
            </w:tcBorders>
            <w:shd w:val="clear" w:color="auto" w:fill="FFFFFF"/>
            <w:vAlign w:val="center"/>
          </w:tcPr>
          <w:p w14:paraId="2A57923A" w14:textId="77777777" w:rsidR="002803D6" w:rsidRPr="002803D6" w:rsidRDefault="002803D6" w:rsidP="002803D6">
            <w:pPr>
              <w:autoSpaceDE w:val="0"/>
              <w:autoSpaceDN w:val="0"/>
              <w:adjustRightInd w:val="0"/>
              <w:spacing w:after="0" w:line="240" w:lineRule="auto"/>
              <w:rPr>
                <w:rFonts w:cs="Times New Roman"/>
                <w:szCs w:val="24"/>
                <w:lang w:val="en-US"/>
              </w:rPr>
            </w:pPr>
          </w:p>
        </w:tc>
        <w:tc>
          <w:tcPr>
            <w:tcW w:w="708" w:type="dxa"/>
            <w:tcBorders>
              <w:top w:val="single" w:sz="16" w:space="0" w:color="000000"/>
              <w:bottom w:val="nil"/>
            </w:tcBorders>
            <w:shd w:val="clear" w:color="auto" w:fill="FFFFFF"/>
            <w:vAlign w:val="center"/>
          </w:tcPr>
          <w:p w14:paraId="7C9195CE" w14:textId="77777777" w:rsidR="002803D6" w:rsidRPr="002803D6" w:rsidRDefault="002803D6" w:rsidP="002803D6">
            <w:pPr>
              <w:autoSpaceDE w:val="0"/>
              <w:autoSpaceDN w:val="0"/>
              <w:adjustRightInd w:val="0"/>
              <w:spacing w:after="0" w:line="240" w:lineRule="auto"/>
              <w:rPr>
                <w:rFonts w:cs="Times New Roman"/>
                <w:szCs w:val="24"/>
                <w:lang w:val="en-US"/>
              </w:rPr>
            </w:pPr>
          </w:p>
        </w:tc>
        <w:tc>
          <w:tcPr>
            <w:tcW w:w="535" w:type="dxa"/>
            <w:tcBorders>
              <w:top w:val="single" w:sz="16" w:space="0" w:color="000000"/>
              <w:bottom w:val="nil"/>
            </w:tcBorders>
            <w:shd w:val="clear" w:color="auto" w:fill="FFFFFF"/>
            <w:vAlign w:val="center"/>
          </w:tcPr>
          <w:p w14:paraId="782CFEC3" w14:textId="77777777" w:rsidR="002803D6" w:rsidRPr="002803D6" w:rsidRDefault="002803D6" w:rsidP="002803D6">
            <w:pPr>
              <w:autoSpaceDE w:val="0"/>
              <w:autoSpaceDN w:val="0"/>
              <w:adjustRightInd w:val="0"/>
              <w:spacing w:after="0" w:line="240" w:lineRule="auto"/>
              <w:rPr>
                <w:rFonts w:cs="Times New Roman"/>
                <w:szCs w:val="24"/>
                <w:lang w:val="en-US"/>
              </w:rPr>
            </w:pPr>
          </w:p>
        </w:tc>
        <w:tc>
          <w:tcPr>
            <w:tcW w:w="1024" w:type="dxa"/>
            <w:tcBorders>
              <w:top w:val="single" w:sz="16" w:space="0" w:color="000000"/>
              <w:bottom w:val="nil"/>
            </w:tcBorders>
            <w:shd w:val="clear" w:color="auto" w:fill="FFFFFF"/>
            <w:vAlign w:val="center"/>
          </w:tcPr>
          <w:p w14:paraId="713673A6" w14:textId="77777777" w:rsidR="002803D6" w:rsidRPr="002803D6" w:rsidRDefault="002803D6" w:rsidP="002803D6">
            <w:pPr>
              <w:autoSpaceDE w:val="0"/>
              <w:autoSpaceDN w:val="0"/>
              <w:adjustRightInd w:val="0"/>
              <w:spacing w:after="0" w:line="240" w:lineRule="auto"/>
              <w:rPr>
                <w:rFonts w:cs="Times New Roman"/>
                <w:szCs w:val="24"/>
                <w:lang w:val="en-US"/>
              </w:rPr>
            </w:pPr>
          </w:p>
        </w:tc>
        <w:tc>
          <w:tcPr>
            <w:tcW w:w="655" w:type="dxa"/>
            <w:tcBorders>
              <w:top w:val="single" w:sz="16" w:space="0" w:color="000000"/>
              <w:bottom w:val="nil"/>
              <w:right w:val="single" w:sz="16" w:space="0" w:color="000000"/>
            </w:tcBorders>
            <w:shd w:val="clear" w:color="auto" w:fill="FFFFFF"/>
            <w:vAlign w:val="center"/>
          </w:tcPr>
          <w:p w14:paraId="50FFAE66" w14:textId="77777777" w:rsidR="002803D6" w:rsidRPr="002803D6" w:rsidRDefault="002803D6" w:rsidP="002803D6">
            <w:pPr>
              <w:autoSpaceDE w:val="0"/>
              <w:autoSpaceDN w:val="0"/>
              <w:adjustRightInd w:val="0"/>
              <w:spacing w:after="0" w:line="240" w:lineRule="auto"/>
              <w:rPr>
                <w:rFonts w:cs="Times New Roman"/>
                <w:szCs w:val="24"/>
                <w:lang w:val="en-US"/>
              </w:rPr>
            </w:pPr>
          </w:p>
        </w:tc>
      </w:tr>
      <w:tr w:rsidR="002803D6" w:rsidRPr="002803D6" w14:paraId="4A1C3AEE" w14:textId="77777777" w:rsidTr="002803D6">
        <w:trPr>
          <w:gridAfter w:val="1"/>
          <w:wAfter w:w="15" w:type="dxa"/>
          <w:cantSplit/>
          <w:trHeight w:val="912"/>
        </w:trPr>
        <w:tc>
          <w:tcPr>
            <w:tcW w:w="264" w:type="dxa"/>
            <w:vMerge/>
            <w:tcBorders>
              <w:top w:val="single" w:sz="16" w:space="0" w:color="000000"/>
              <w:left w:val="single" w:sz="16" w:space="0" w:color="000000"/>
              <w:bottom w:val="single" w:sz="16" w:space="0" w:color="000000"/>
              <w:right w:val="nil"/>
            </w:tcBorders>
            <w:shd w:val="clear" w:color="auto" w:fill="FFFFFF"/>
          </w:tcPr>
          <w:p w14:paraId="5288F9C1" w14:textId="77777777" w:rsidR="002803D6" w:rsidRPr="002803D6" w:rsidRDefault="002803D6" w:rsidP="002803D6">
            <w:pPr>
              <w:autoSpaceDE w:val="0"/>
              <w:autoSpaceDN w:val="0"/>
              <w:adjustRightInd w:val="0"/>
              <w:spacing w:after="0" w:line="240" w:lineRule="auto"/>
              <w:rPr>
                <w:rFonts w:cs="Times New Roman"/>
                <w:szCs w:val="24"/>
                <w:lang w:val="en-US"/>
              </w:rPr>
            </w:pPr>
          </w:p>
        </w:tc>
        <w:tc>
          <w:tcPr>
            <w:tcW w:w="1154" w:type="dxa"/>
            <w:tcBorders>
              <w:top w:val="nil"/>
              <w:left w:val="nil"/>
              <w:bottom w:val="nil"/>
              <w:right w:val="single" w:sz="16" w:space="0" w:color="000000"/>
            </w:tcBorders>
            <w:shd w:val="clear" w:color="auto" w:fill="FFFFFF"/>
          </w:tcPr>
          <w:p w14:paraId="6BE24DD5" w14:textId="77777777" w:rsidR="002803D6" w:rsidRPr="002803D6" w:rsidRDefault="002803D6" w:rsidP="002803D6">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2803D6">
              <w:rPr>
                <w:rFonts w:ascii="Arial" w:hAnsi="Arial" w:cs="Arial"/>
                <w:color w:val="000000"/>
                <w:sz w:val="18"/>
                <w:szCs w:val="18"/>
                <w:lang w:val="en-US"/>
              </w:rPr>
              <w:t>Wi_M</w:t>
            </w:r>
            <w:proofErr w:type="spellEnd"/>
          </w:p>
        </w:tc>
        <w:tc>
          <w:tcPr>
            <w:tcW w:w="761" w:type="dxa"/>
            <w:tcBorders>
              <w:top w:val="nil"/>
              <w:left w:val="single" w:sz="16" w:space="0" w:color="000000"/>
              <w:bottom w:val="nil"/>
            </w:tcBorders>
            <w:shd w:val="clear" w:color="auto" w:fill="FFFFFF"/>
            <w:vAlign w:val="center"/>
          </w:tcPr>
          <w:p w14:paraId="63D0D3B8"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.114</w:t>
            </w:r>
          </w:p>
        </w:tc>
        <w:tc>
          <w:tcPr>
            <w:tcW w:w="758" w:type="dxa"/>
            <w:tcBorders>
              <w:top w:val="nil"/>
              <w:bottom w:val="nil"/>
            </w:tcBorders>
            <w:shd w:val="clear" w:color="auto" w:fill="FFFFFF"/>
            <w:vAlign w:val="center"/>
          </w:tcPr>
          <w:p w14:paraId="5D57370C"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.090</w:t>
            </w:r>
          </w:p>
        </w:tc>
        <w:tc>
          <w:tcPr>
            <w:tcW w:w="1232" w:type="dxa"/>
            <w:tcBorders>
              <w:top w:val="nil"/>
              <w:bottom w:val="nil"/>
            </w:tcBorders>
            <w:shd w:val="clear" w:color="auto" w:fill="FFFFFF"/>
            <w:vAlign w:val="center"/>
          </w:tcPr>
          <w:p w14:paraId="75E7B534"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.098</w:t>
            </w:r>
          </w:p>
        </w:tc>
        <w:tc>
          <w:tcPr>
            <w:tcW w:w="641" w:type="dxa"/>
            <w:tcBorders>
              <w:top w:val="nil"/>
              <w:bottom w:val="nil"/>
            </w:tcBorders>
            <w:shd w:val="clear" w:color="auto" w:fill="FFFFFF"/>
            <w:vAlign w:val="center"/>
          </w:tcPr>
          <w:p w14:paraId="551F70AB"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1.267</w:t>
            </w:r>
          </w:p>
        </w:tc>
        <w:tc>
          <w:tcPr>
            <w:tcW w:w="534" w:type="dxa"/>
            <w:tcBorders>
              <w:top w:val="nil"/>
              <w:bottom w:val="nil"/>
            </w:tcBorders>
            <w:shd w:val="clear" w:color="auto" w:fill="FFFFFF"/>
            <w:vAlign w:val="center"/>
          </w:tcPr>
          <w:p w14:paraId="323235CD"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.207</w:t>
            </w:r>
          </w:p>
        </w:tc>
        <w:tc>
          <w:tcPr>
            <w:tcW w:w="718" w:type="dxa"/>
            <w:tcBorders>
              <w:top w:val="nil"/>
              <w:bottom w:val="nil"/>
            </w:tcBorders>
            <w:shd w:val="clear" w:color="auto" w:fill="FFFFFF"/>
            <w:vAlign w:val="center"/>
          </w:tcPr>
          <w:p w14:paraId="4B46BF9B"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-.064</w:t>
            </w:r>
          </w:p>
        </w:tc>
        <w:tc>
          <w:tcPr>
            <w:tcW w:w="719" w:type="dxa"/>
            <w:tcBorders>
              <w:top w:val="nil"/>
              <w:bottom w:val="nil"/>
            </w:tcBorders>
            <w:shd w:val="clear" w:color="auto" w:fill="FFFFFF"/>
            <w:vAlign w:val="center"/>
          </w:tcPr>
          <w:p w14:paraId="743177BF"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.291</w:t>
            </w:r>
          </w:p>
        </w:tc>
        <w:tc>
          <w:tcPr>
            <w:tcW w:w="621" w:type="dxa"/>
            <w:tcBorders>
              <w:top w:val="nil"/>
              <w:bottom w:val="nil"/>
            </w:tcBorders>
            <w:shd w:val="clear" w:color="auto" w:fill="FFFFFF"/>
            <w:vAlign w:val="center"/>
          </w:tcPr>
          <w:p w14:paraId="28CBBD72"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.209</w:t>
            </w:r>
          </w:p>
        </w:tc>
        <w:tc>
          <w:tcPr>
            <w:tcW w:w="708" w:type="dxa"/>
            <w:tcBorders>
              <w:top w:val="nil"/>
              <w:bottom w:val="nil"/>
            </w:tcBorders>
            <w:shd w:val="clear" w:color="auto" w:fill="FFFFFF"/>
            <w:vAlign w:val="center"/>
          </w:tcPr>
          <w:p w14:paraId="2B2F76FD"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.098</w:t>
            </w:r>
          </w:p>
        </w:tc>
        <w:tc>
          <w:tcPr>
            <w:tcW w:w="535" w:type="dxa"/>
            <w:tcBorders>
              <w:top w:val="nil"/>
              <w:bottom w:val="nil"/>
            </w:tcBorders>
            <w:shd w:val="clear" w:color="auto" w:fill="FFFFFF"/>
            <w:vAlign w:val="center"/>
          </w:tcPr>
          <w:p w14:paraId="56F480B4"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.091</w:t>
            </w:r>
          </w:p>
        </w:tc>
        <w:tc>
          <w:tcPr>
            <w:tcW w:w="1024" w:type="dxa"/>
            <w:tcBorders>
              <w:top w:val="nil"/>
              <w:bottom w:val="nil"/>
            </w:tcBorders>
            <w:shd w:val="clear" w:color="auto" w:fill="FFFFFF"/>
            <w:vAlign w:val="center"/>
          </w:tcPr>
          <w:p w14:paraId="7CFA6D73"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.875</w:t>
            </w:r>
          </w:p>
        </w:tc>
        <w:tc>
          <w:tcPr>
            <w:tcW w:w="655" w:type="dxa"/>
            <w:tcBorders>
              <w:top w:val="nil"/>
              <w:bottom w:val="nil"/>
              <w:right w:val="single" w:sz="16" w:space="0" w:color="000000"/>
            </w:tcBorders>
            <w:shd w:val="clear" w:color="auto" w:fill="FFFFFF"/>
            <w:vAlign w:val="center"/>
          </w:tcPr>
          <w:p w14:paraId="2E45E2D8"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1.143</w:t>
            </w:r>
          </w:p>
        </w:tc>
      </w:tr>
      <w:tr w:rsidR="002803D6" w:rsidRPr="002803D6" w14:paraId="1EFCAD7B" w14:textId="77777777" w:rsidTr="002803D6">
        <w:trPr>
          <w:gridAfter w:val="1"/>
          <w:wAfter w:w="15" w:type="dxa"/>
          <w:cantSplit/>
          <w:trHeight w:val="1329"/>
        </w:trPr>
        <w:tc>
          <w:tcPr>
            <w:tcW w:w="264" w:type="dxa"/>
            <w:vMerge/>
            <w:tcBorders>
              <w:top w:val="single" w:sz="16" w:space="0" w:color="000000"/>
              <w:left w:val="single" w:sz="16" w:space="0" w:color="000000"/>
              <w:bottom w:val="single" w:sz="16" w:space="0" w:color="000000"/>
              <w:right w:val="nil"/>
            </w:tcBorders>
            <w:shd w:val="clear" w:color="auto" w:fill="FFFFFF"/>
          </w:tcPr>
          <w:p w14:paraId="380D9AB9" w14:textId="77777777" w:rsidR="002803D6" w:rsidRPr="002803D6" w:rsidRDefault="002803D6" w:rsidP="002803D6">
            <w:pPr>
              <w:autoSpaceDE w:val="0"/>
              <w:autoSpaceDN w:val="0"/>
              <w:adjustRightInd w:val="0"/>
              <w:spacing w:after="0" w:line="240" w:lineRule="auto"/>
              <w:rPr>
                <w:rFonts w:ascii="Arial" w:hAnsi="Arial" w:cs="Arial"/>
                <w:color w:val="000000"/>
                <w:sz w:val="18"/>
                <w:szCs w:val="18"/>
                <w:lang w:val="en-US"/>
              </w:rPr>
            </w:pPr>
          </w:p>
        </w:tc>
        <w:tc>
          <w:tcPr>
            <w:tcW w:w="1154" w:type="dxa"/>
            <w:tcBorders>
              <w:top w:val="nil"/>
              <w:left w:val="nil"/>
              <w:bottom w:val="single" w:sz="16" w:space="0" w:color="000000"/>
              <w:right w:val="single" w:sz="16" w:space="0" w:color="000000"/>
            </w:tcBorders>
            <w:shd w:val="clear" w:color="auto" w:fill="FFFFFF"/>
          </w:tcPr>
          <w:p w14:paraId="7CF57203" w14:textId="77777777" w:rsidR="002803D6" w:rsidRPr="002803D6" w:rsidRDefault="002803D6" w:rsidP="002803D6">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2803D6">
              <w:rPr>
                <w:rFonts w:ascii="Arial" w:hAnsi="Arial" w:cs="Arial"/>
                <w:color w:val="000000"/>
                <w:sz w:val="18"/>
                <w:szCs w:val="18"/>
                <w:lang w:val="en-US"/>
              </w:rPr>
              <w:t>Gr_M</w:t>
            </w:r>
            <w:proofErr w:type="spellEnd"/>
          </w:p>
        </w:tc>
        <w:tc>
          <w:tcPr>
            <w:tcW w:w="761" w:type="dxa"/>
            <w:tcBorders>
              <w:top w:val="nil"/>
              <w:left w:val="single" w:sz="16" w:space="0" w:color="000000"/>
              <w:bottom w:val="single" w:sz="16" w:space="0" w:color="000000"/>
            </w:tcBorders>
            <w:shd w:val="clear" w:color="auto" w:fill="FFFFFF"/>
            <w:vAlign w:val="center"/>
          </w:tcPr>
          <w:p w14:paraId="6F23CFE1"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-.529</w:t>
            </w:r>
          </w:p>
        </w:tc>
        <w:tc>
          <w:tcPr>
            <w:tcW w:w="758" w:type="dxa"/>
            <w:tcBorders>
              <w:top w:val="nil"/>
              <w:bottom w:val="single" w:sz="16" w:space="0" w:color="000000"/>
            </w:tcBorders>
            <w:shd w:val="clear" w:color="auto" w:fill="FFFFFF"/>
            <w:vAlign w:val="center"/>
          </w:tcPr>
          <w:p w14:paraId="4BEACF11"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.129</w:t>
            </w:r>
          </w:p>
        </w:tc>
        <w:tc>
          <w:tcPr>
            <w:tcW w:w="1232" w:type="dxa"/>
            <w:tcBorders>
              <w:top w:val="nil"/>
              <w:bottom w:val="single" w:sz="16" w:space="0" w:color="000000"/>
            </w:tcBorders>
            <w:shd w:val="clear" w:color="auto" w:fill="FFFFFF"/>
            <w:vAlign w:val="center"/>
          </w:tcPr>
          <w:p w14:paraId="0A16A169"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-.316</w:t>
            </w:r>
          </w:p>
        </w:tc>
        <w:tc>
          <w:tcPr>
            <w:tcW w:w="641" w:type="dxa"/>
            <w:tcBorders>
              <w:top w:val="nil"/>
              <w:bottom w:val="single" w:sz="16" w:space="0" w:color="000000"/>
            </w:tcBorders>
            <w:shd w:val="clear" w:color="auto" w:fill="FFFFFF"/>
            <w:vAlign w:val="center"/>
          </w:tcPr>
          <w:p w14:paraId="213AF1A5"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-4.096</w:t>
            </w:r>
          </w:p>
        </w:tc>
        <w:tc>
          <w:tcPr>
            <w:tcW w:w="534" w:type="dxa"/>
            <w:tcBorders>
              <w:top w:val="nil"/>
              <w:bottom w:val="single" w:sz="16" w:space="0" w:color="000000"/>
            </w:tcBorders>
            <w:shd w:val="clear" w:color="auto" w:fill="FFFFFF"/>
            <w:vAlign w:val="center"/>
          </w:tcPr>
          <w:p w14:paraId="6D54F8C4"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.000</w:t>
            </w:r>
          </w:p>
        </w:tc>
        <w:tc>
          <w:tcPr>
            <w:tcW w:w="718" w:type="dxa"/>
            <w:tcBorders>
              <w:top w:val="nil"/>
              <w:bottom w:val="single" w:sz="16" w:space="0" w:color="000000"/>
            </w:tcBorders>
            <w:shd w:val="clear" w:color="auto" w:fill="FFFFFF"/>
            <w:vAlign w:val="center"/>
          </w:tcPr>
          <w:p w14:paraId="6FD86F63"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-.785</w:t>
            </w:r>
          </w:p>
        </w:tc>
        <w:tc>
          <w:tcPr>
            <w:tcW w:w="719" w:type="dxa"/>
            <w:tcBorders>
              <w:top w:val="nil"/>
              <w:bottom w:val="single" w:sz="16" w:space="0" w:color="000000"/>
            </w:tcBorders>
            <w:shd w:val="clear" w:color="auto" w:fill="FFFFFF"/>
            <w:vAlign w:val="center"/>
          </w:tcPr>
          <w:p w14:paraId="5D36104A"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-.274</w:t>
            </w:r>
          </w:p>
        </w:tc>
        <w:tc>
          <w:tcPr>
            <w:tcW w:w="621" w:type="dxa"/>
            <w:tcBorders>
              <w:top w:val="nil"/>
              <w:bottom w:val="single" w:sz="16" w:space="0" w:color="000000"/>
            </w:tcBorders>
            <w:shd w:val="clear" w:color="auto" w:fill="FFFFFF"/>
            <w:vAlign w:val="center"/>
          </w:tcPr>
          <w:p w14:paraId="7E1BD34D"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-.350</w:t>
            </w:r>
          </w:p>
        </w:tc>
        <w:tc>
          <w:tcPr>
            <w:tcW w:w="708" w:type="dxa"/>
            <w:tcBorders>
              <w:top w:val="nil"/>
              <w:bottom w:val="single" w:sz="16" w:space="0" w:color="000000"/>
            </w:tcBorders>
            <w:shd w:val="clear" w:color="auto" w:fill="FFFFFF"/>
            <w:vAlign w:val="center"/>
          </w:tcPr>
          <w:p w14:paraId="0C862ACF"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-.302</w:t>
            </w:r>
          </w:p>
        </w:tc>
        <w:tc>
          <w:tcPr>
            <w:tcW w:w="535" w:type="dxa"/>
            <w:tcBorders>
              <w:top w:val="nil"/>
              <w:bottom w:val="single" w:sz="16" w:space="0" w:color="000000"/>
            </w:tcBorders>
            <w:shd w:val="clear" w:color="auto" w:fill="FFFFFF"/>
            <w:vAlign w:val="center"/>
          </w:tcPr>
          <w:p w14:paraId="1225082A"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-.295</w:t>
            </w:r>
          </w:p>
        </w:tc>
        <w:tc>
          <w:tcPr>
            <w:tcW w:w="1024" w:type="dxa"/>
            <w:tcBorders>
              <w:top w:val="nil"/>
              <w:bottom w:val="single" w:sz="16" w:space="0" w:color="000000"/>
            </w:tcBorders>
            <w:shd w:val="clear" w:color="auto" w:fill="FFFFFF"/>
            <w:vAlign w:val="center"/>
          </w:tcPr>
          <w:p w14:paraId="31B6F93E"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.875</w:t>
            </w:r>
          </w:p>
        </w:tc>
        <w:tc>
          <w:tcPr>
            <w:tcW w:w="655" w:type="dxa"/>
            <w:tcBorders>
              <w:top w:val="nil"/>
              <w:bottom w:val="single" w:sz="16" w:space="0" w:color="000000"/>
              <w:right w:val="single" w:sz="16" w:space="0" w:color="000000"/>
            </w:tcBorders>
            <w:shd w:val="clear" w:color="auto" w:fill="FFFFFF"/>
            <w:vAlign w:val="center"/>
          </w:tcPr>
          <w:p w14:paraId="53848C06" w14:textId="77777777" w:rsidR="002803D6" w:rsidRPr="002803D6" w:rsidRDefault="002803D6" w:rsidP="002803D6">
            <w:pPr>
              <w:autoSpaceDE w:val="0"/>
              <w:autoSpaceDN w:val="0"/>
              <w:adjustRightInd w:val="0"/>
              <w:spacing w:after="0" w:line="320" w:lineRule="atLeast"/>
              <w:ind w:left="60" w:right="60"/>
              <w:jc w:val="right"/>
              <w:rPr>
                <w:rFonts w:ascii="Arial" w:hAnsi="Arial" w:cs="Arial"/>
                <w:color w:val="000000"/>
                <w:sz w:val="18"/>
                <w:szCs w:val="18"/>
                <w:lang w:val="en-US"/>
              </w:rPr>
            </w:pPr>
            <w:r w:rsidRPr="002803D6">
              <w:rPr>
                <w:rFonts w:ascii="Arial" w:hAnsi="Arial" w:cs="Arial"/>
                <w:color w:val="000000"/>
                <w:sz w:val="18"/>
                <w:szCs w:val="18"/>
                <w:lang w:val="en-US"/>
              </w:rPr>
              <w:t>1.143</w:t>
            </w:r>
          </w:p>
        </w:tc>
      </w:tr>
      <w:tr w:rsidR="002803D6" w:rsidRPr="002803D6" w14:paraId="082C1E54" w14:textId="77777777" w:rsidTr="002803D6">
        <w:trPr>
          <w:cantSplit/>
          <w:trHeight w:val="432"/>
        </w:trPr>
        <w:tc>
          <w:tcPr>
            <w:tcW w:w="10339" w:type="dxa"/>
            <w:gridSpan w:val="15"/>
            <w:tcBorders>
              <w:top w:val="nil"/>
              <w:left w:val="nil"/>
              <w:bottom w:val="nil"/>
              <w:right w:val="nil"/>
            </w:tcBorders>
            <w:shd w:val="clear" w:color="auto" w:fill="FFFFFF"/>
          </w:tcPr>
          <w:p w14:paraId="5E97FF5B" w14:textId="77777777" w:rsidR="002803D6" w:rsidRPr="002803D6" w:rsidRDefault="002803D6" w:rsidP="002803D6">
            <w:pPr>
              <w:autoSpaceDE w:val="0"/>
              <w:autoSpaceDN w:val="0"/>
              <w:adjustRightInd w:val="0"/>
              <w:spacing w:after="0" w:line="320" w:lineRule="atLeast"/>
              <w:ind w:left="60" w:right="60"/>
              <w:rPr>
                <w:rFonts w:ascii="Arial" w:hAnsi="Arial" w:cs="Arial"/>
                <w:color w:val="000000"/>
                <w:sz w:val="18"/>
                <w:szCs w:val="18"/>
                <w:lang w:val="en-US"/>
              </w:rPr>
            </w:pPr>
            <w:r w:rsidRPr="002803D6">
              <w:rPr>
                <w:rFonts w:ascii="Arial" w:hAnsi="Arial" w:cs="Arial"/>
                <w:color w:val="000000"/>
                <w:sz w:val="18"/>
                <w:szCs w:val="18"/>
                <w:lang w:val="en-US"/>
              </w:rPr>
              <w:t xml:space="preserve">a. Dependent Variable: </w:t>
            </w:r>
            <w:proofErr w:type="spellStart"/>
            <w:r w:rsidRPr="002803D6">
              <w:rPr>
                <w:rFonts w:ascii="Arial" w:hAnsi="Arial" w:cs="Arial"/>
                <w:color w:val="000000"/>
                <w:sz w:val="18"/>
                <w:szCs w:val="18"/>
                <w:lang w:val="en-US"/>
              </w:rPr>
              <w:t>Ti_M</w:t>
            </w:r>
            <w:proofErr w:type="spellEnd"/>
          </w:p>
        </w:tc>
      </w:tr>
    </w:tbl>
    <w:p w14:paraId="1F942EF2" w14:textId="77777777" w:rsidR="002803D6" w:rsidRPr="002803D6" w:rsidRDefault="002803D6" w:rsidP="002803D6">
      <w:pPr>
        <w:autoSpaceDE w:val="0"/>
        <w:autoSpaceDN w:val="0"/>
        <w:adjustRightInd w:val="0"/>
        <w:spacing w:after="0" w:line="400" w:lineRule="atLeast"/>
        <w:rPr>
          <w:rFonts w:cs="Times New Roman"/>
          <w:szCs w:val="24"/>
          <w:lang w:val="en-US"/>
        </w:rPr>
      </w:pPr>
    </w:p>
    <w:p w14:paraId="765E0D8F" w14:textId="77777777" w:rsidR="00BC1F62" w:rsidRDefault="00BC1F62">
      <w:pPr>
        <w:rPr>
          <w:b/>
          <w:bCs/>
        </w:rPr>
      </w:pPr>
      <w:r>
        <w:rPr>
          <w:b/>
          <w:bCs/>
        </w:rPr>
        <w:br w:type="page"/>
      </w:r>
    </w:p>
    <w:p w14:paraId="293A51E9" w14:textId="368DBB7A" w:rsidR="008A0C64" w:rsidRDefault="00153D9D" w:rsidP="00DB269D">
      <w:pPr>
        <w:rPr>
          <w:b/>
          <w:bCs/>
        </w:rPr>
      </w:pPr>
      <w:r w:rsidRPr="00153D9D">
        <w:rPr>
          <w:b/>
          <w:bCs/>
        </w:rPr>
        <w:lastRenderedPageBreak/>
        <w:t>Common Method Bias</w:t>
      </w:r>
    </w:p>
    <w:p w14:paraId="2A04D92D" w14:textId="1916696A" w:rsidR="00153D9D" w:rsidRPr="00153D9D" w:rsidRDefault="00153D9D" w:rsidP="00153D9D">
      <w:pPr>
        <w:autoSpaceDE w:val="0"/>
        <w:autoSpaceDN w:val="0"/>
        <w:adjustRightInd w:val="0"/>
        <w:spacing w:after="0" w:line="240" w:lineRule="auto"/>
        <w:rPr>
          <w:rFonts w:cs="Times New Roman"/>
          <w:szCs w:val="24"/>
          <w:lang w:val="en-US"/>
        </w:rPr>
      </w:pPr>
      <w:r>
        <w:rPr>
          <w:rFonts w:cs="Times New Roman"/>
          <w:szCs w:val="24"/>
          <w:lang w:val="en-US"/>
        </w:rPr>
        <w:t>Harman single factor test</w:t>
      </w:r>
    </w:p>
    <w:tbl>
      <w:tblPr>
        <w:tblW w:w="8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1009"/>
        <w:gridCol w:w="1438"/>
        <w:gridCol w:w="1454"/>
        <w:gridCol w:w="1163"/>
        <w:gridCol w:w="1438"/>
        <w:gridCol w:w="1454"/>
      </w:tblGrid>
      <w:tr w:rsidR="00153D9D" w:rsidRPr="00153D9D" w14:paraId="5050186E" w14:textId="77777777">
        <w:trPr>
          <w:cantSplit/>
        </w:trPr>
        <w:tc>
          <w:tcPr>
            <w:tcW w:w="8761" w:type="dxa"/>
            <w:gridSpan w:val="7"/>
            <w:tcBorders>
              <w:top w:val="nil"/>
              <w:left w:val="nil"/>
              <w:bottom w:val="nil"/>
              <w:right w:val="nil"/>
            </w:tcBorders>
            <w:shd w:val="clear" w:color="auto" w:fill="FFFFFF"/>
            <w:vAlign w:val="center"/>
          </w:tcPr>
          <w:p w14:paraId="170C5CC8"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b/>
                <w:bCs/>
                <w:color w:val="000000"/>
                <w:sz w:val="18"/>
                <w:szCs w:val="18"/>
                <w:lang w:val="en-US"/>
              </w:rPr>
              <w:t>Total Variance Explained</w:t>
            </w:r>
          </w:p>
        </w:tc>
      </w:tr>
      <w:tr w:rsidR="00153D9D" w:rsidRPr="00153D9D" w14:paraId="4B310DEE" w14:textId="77777777">
        <w:trPr>
          <w:cantSplit/>
        </w:trPr>
        <w:tc>
          <w:tcPr>
            <w:tcW w:w="810" w:type="dxa"/>
            <w:vMerge w:val="restart"/>
            <w:tcBorders>
              <w:top w:val="single" w:sz="16" w:space="0" w:color="000000"/>
              <w:left w:val="single" w:sz="16" w:space="0" w:color="000000"/>
              <w:bottom w:val="nil"/>
              <w:right w:val="single" w:sz="16" w:space="0" w:color="000000"/>
            </w:tcBorders>
            <w:shd w:val="clear" w:color="auto" w:fill="FFFFFF"/>
            <w:vAlign w:val="bottom"/>
          </w:tcPr>
          <w:p w14:paraId="2BC62182"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Factor</w:t>
            </w:r>
          </w:p>
        </w:tc>
        <w:tc>
          <w:tcPr>
            <w:tcW w:w="3899" w:type="dxa"/>
            <w:gridSpan w:val="3"/>
            <w:tcBorders>
              <w:top w:val="single" w:sz="16" w:space="0" w:color="000000"/>
              <w:left w:val="single" w:sz="16" w:space="0" w:color="000000"/>
            </w:tcBorders>
            <w:shd w:val="clear" w:color="auto" w:fill="FFFFFF"/>
            <w:vAlign w:val="bottom"/>
          </w:tcPr>
          <w:p w14:paraId="6B004121"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Initial Eigenvalues</w:t>
            </w:r>
          </w:p>
        </w:tc>
        <w:tc>
          <w:tcPr>
            <w:tcW w:w="4052" w:type="dxa"/>
            <w:gridSpan w:val="3"/>
            <w:tcBorders>
              <w:top w:val="single" w:sz="16" w:space="0" w:color="000000"/>
              <w:right w:val="single" w:sz="16" w:space="0" w:color="000000"/>
            </w:tcBorders>
            <w:shd w:val="clear" w:color="auto" w:fill="FFFFFF"/>
            <w:vAlign w:val="bottom"/>
          </w:tcPr>
          <w:p w14:paraId="03CF8514"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Extraction Sums of Squared Loadings</w:t>
            </w:r>
          </w:p>
        </w:tc>
      </w:tr>
      <w:tr w:rsidR="00153D9D" w:rsidRPr="00153D9D" w14:paraId="536E836C" w14:textId="77777777">
        <w:trPr>
          <w:cantSplit/>
        </w:trPr>
        <w:tc>
          <w:tcPr>
            <w:tcW w:w="810" w:type="dxa"/>
            <w:vMerge/>
            <w:tcBorders>
              <w:top w:val="single" w:sz="16" w:space="0" w:color="000000"/>
              <w:left w:val="single" w:sz="16" w:space="0" w:color="000000"/>
              <w:bottom w:val="nil"/>
              <w:right w:val="single" w:sz="16" w:space="0" w:color="000000"/>
            </w:tcBorders>
            <w:shd w:val="clear" w:color="auto" w:fill="FFFFFF"/>
            <w:vAlign w:val="bottom"/>
          </w:tcPr>
          <w:p w14:paraId="33F0501C" w14:textId="77777777" w:rsidR="00153D9D" w:rsidRPr="00153D9D" w:rsidRDefault="00153D9D" w:rsidP="00153D9D">
            <w:pPr>
              <w:autoSpaceDE w:val="0"/>
              <w:autoSpaceDN w:val="0"/>
              <w:adjustRightInd w:val="0"/>
              <w:spacing w:after="0" w:line="240" w:lineRule="auto"/>
              <w:rPr>
                <w:rFonts w:ascii="Arial" w:hAnsi="Arial" w:cs="Arial"/>
                <w:color w:val="000000"/>
                <w:sz w:val="18"/>
                <w:szCs w:val="18"/>
                <w:lang w:val="en-US"/>
              </w:rPr>
            </w:pPr>
          </w:p>
        </w:tc>
        <w:tc>
          <w:tcPr>
            <w:tcW w:w="1009" w:type="dxa"/>
            <w:tcBorders>
              <w:left w:val="single" w:sz="16" w:space="0" w:color="000000"/>
              <w:bottom w:val="single" w:sz="16" w:space="0" w:color="000000"/>
            </w:tcBorders>
            <w:shd w:val="clear" w:color="auto" w:fill="FFFFFF"/>
            <w:vAlign w:val="bottom"/>
          </w:tcPr>
          <w:p w14:paraId="253E0430"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Total</w:t>
            </w:r>
          </w:p>
        </w:tc>
        <w:tc>
          <w:tcPr>
            <w:tcW w:w="1437" w:type="dxa"/>
            <w:tcBorders>
              <w:bottom w:val="single" w:sz="16" w:space="0" w:color="000000"/>
            </w:tcBorders>
            <w:shd w:val="clear" w:color="auto" w:fill="FFFFFF"/>
            <w:vAlign w:val="bottom"/>
          </w:tcPr>
          <w:p w14:paraId="573359E3"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 xml:space="preserve">% </w:t>
            </w:r>
            <w:proofErr w:type="gramStart"/>
            <w:r w:rsidRPr="00153D9D">
              <w:rPr>
                <w:rFonts w:ascii="Arial" w:hAnsi="Arial" w:cs="Arial"/>
                <w:color w:val="000000"/>
                <w:sz w:val="18"/>
                <w:szCs w:val="18"/>
                <w:lang w:val="en-US"/>
              </w:rPr>
              <w:t>of</w:t>
            </w:r>
            <w:proofErr w:type="gramEnd"/>
            <w:r w:rsidRPr="00153D9D">
              <w:rPr>
                <w:rFonts w:ascii="Arial" w:hAnsi="Arial" w:cs="Arial"/>
                <w:color w:val="000000"/>
                <w:sz w:val="18"/>
                <w:szCs w:val="18"/>
                <w:lang w:val="en-US"/>
              </w:rPr>
              <w:t xml:space="preserve"> Variance</w:t>
            </w:r>
          </w:p>
        </w:tc>
        <w:tc>
          <w:tcPr>
            <w:tcW w:w="1453" w:type="dxa"/>
            <w:tcBorders>
              <w:bottom w:val="single" w:sz="16" w:space="0" w:color="000000"/>
            </w:tcBorders>
            <w:shd w:val="clear" w:color="auto" w:fill="FFFFFF"/>
            <w:vAlign w:val="bottom"/>
          </w:tcPr>
          <w:p w14:paraId="680C38FF"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Cumulative %</w:t>
            </w:r>
          </w:p>
        </w:tc>
        <w:tc>
          <w:tcPr>
            <w:tcW w:w="1162" w:type="dxa"/>
            <w:tcBorders>
              <w:bottom w:val="single" w:sz="16" w:space="0" w:color="000000"/>
            </w:tcBorders>
            <w:shd w:val="clear" w:color="auto" w:fill="FFFFFF"/>
            <w:vAlign w:val="bottom"/>
          </w:tcPr>
          <w:p w14:paraId="37F37F2E"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Total</w:t>
            </w:r>
          </w:p>
        </w:tc>
        <w:tc>
          <w:tcPr>
            <w:tcW w:w="1437" w:type="dxa"/>
            <w:tcBorders>
              <w:bottom w:val="single" w:sz="16" w:space="0" w:color="000000"/>
            </w:tcBorders>
            <w:shd w:val="clear" w:color="auto" w:fill="FFFFFF"/>
            <w:vAlign w:val="bottom"/>
          </w:tcPr>
          <w:p w14:paraId="1362DACF"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 xml:space="preserve">% </w:t>
            </w:r>
            <w:proofErr w:type="gramStart"/>
            <w:r w:rsidRPr="00153D9D">
              <w:rPr>
                <w:rFonts w:ascii="Arial" w:hAnsi="Arial" w:cs="Arial"/>
                <w:color w:val="000000"/>
                <w:sz w:val="18"/>
                <w:szCs w:val="18"/>
                <w:lang w:val="en-US"/>
              </w:rPr>
              <w:t>of</w:t>
            </w:r>
            <w:proofErr w:type="gramEnd"/>
            <w:r w:rsidRPr="00153D9D">
              <w:rPr>
                <w:rFonts w:ascii="Arial" w:hAnsi="Arial" w:cs="Arial"/>
                <w:color w:val="000000"/>
                <w:sz w:val="18"/>
                <w:szCs w:val="18"/>
                <w:lang w:val="en-US"/>
              </w:rPr>
              <w:t xml:space="preserve"> Variance</w:t>
            </w:r>
          </w:p>
        </w:tc>
        <w:tc>
          <w:tcPr>
            <w:tcW w:w="1453" w:type="dxa"/>
            <w:tcBorders>
              <w:bottom w:val="single" w:sz="16" w:space="0" w:color="000000"/>
              <w:right w:val="single" w:sz="16" w:space="0" w:color="000000"/>
            </w:tcBorders>
            <w:shd w:val="clear" w:color="auto" w:fill="FFFFFF"/>
            <w:vAlign w:val="bottom"/>
          </w:tcPr>
          <w:p w14:paraId="5270FB88" w14:textId="77777777" w:rsidR="00153D9D" w:rsidRPr="00153D9D" w:rsidRDefault="00153D9D" w:rsidP="00153D9D">
            <w:pPr>
              <w:autoSpaceDE w:val="0"/>
              <w:autoSpaceDN w:val="0"/>
              <w:adjustRightInd w:val="0"/>
              <w:spacing w:after="0" w:line="320" w:lineRule="atLeast"/>
              <w:ind w:left="60" w:right="60"/>
              <w:jc w:val="center"/>
              <w:rPr>
                <w:rFonts w:ascii="Arial" w:hAnsi="Arial" w:cs="Arial"/>
                <w:color w:val="000000"/>
                <w:sz w:val="18"/>
                <w:szCs w:val="18"/>
                <w:lang w:val="en-US"/>
              </w:rPr>
            </w:pPr>
            <w:r w:rsidRPr="00153D9D">
              <w:rPr>
                <w:rFonts w:ascii="Arial" w:hAnsi="Arial" w:cs="Arial"/>
                <w:color w:val="000000"/>
                <w:sz w:val="18"/>
                <w:szCs w:val="18"/>
                <w:lang w:val="en-US"/>
              </w:rPr>
              <w:t>Cumulative %</w:t>
            </w:r>
          </w:p>
        </w:tc>
      </w:tr>
      <w:tr w:rsidR="00153D9D" w:rsidRPr="00153D9D" w14:paraId="1AF83A10" w14:textId="77777777">
        <w:trPr>
          <w:cantSplit/>
        </w:trPr>
        <w:tc>
          <w:tcPr>
            <w:tcW w:w="810" w:type="dxa"/>
            <w:tcBorders>
              <w:top w:val="single" w:sz="16" w:space="0" w:color="000000"/>
              <w:left w:val="single" w:sz="16" w:space="0" w:color="000000"/>
              <w:bottom w:val="nil"/>
              <w:right w:val="single" w:sz="16" w:space="0" w:color="000000"/>
            </w:tcBorders>
            <w:shd w:val="clear" w:color="auto" w:fill="FFFFFF"/>
          </w:tcPr>
          <w:p w14:paraId="51B4991B"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w:t>
            </w:r>
          </w:p>
        </w:tc>
        <w:tc>
          <w:tcPr>
            <w:tcW w:w="1009" w:type="dxa"/>
            <w:tcBorders>
              <w:top w:val="single" w:sz="16" w:space="0" w:color="000000"/>
              <w:left w:val="single" w:sz="16" w:space="0" w:color="000000"/>
              <w:bottom w:val="nil"/>
            </w:tcBorders>
            <w:shd w:val="clear" w:color="auto" w:fill="FFFFFF"/>
            <w:vAlign w:val="center"/>
          </w:tcPr>
          <w:p w14:paraId="1862769B"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5.747</w:t>
            </w:r>
          </w:p>
        </w:tc>
        <w:tc>
          <w:tcPr>
            <w:tcW w:w="1437" w:type="dxa"/>
            <w:tcBorders>
              <w:top w:val="single" w:sz="16" w:space="0" w:color="000000"/>
              <w:bottom w:val="nil"/>
            </w:tcBorders>
            <w:shd w:val="clear" w:color="auto" w:fill="FFFFFF"/>
            <w:vAlign w:val="center"/>
          </w:tcPr>
          <w:p w14:paraId="146CCAF7"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28.736</w:t>
            </w:r>
          </w:p>
        </w:tc>
        <w:tc>
          <w:tcPr>
            <w:tcW w:w="1453" w:type="dxa"/>
            <w:tcBorders>
              <w:top w:val="single" w:sz="16" w:space="0" w:color="000000"/>
              <w:bottom w:val="nil"/>
            </w:tcBorders>
            <w:shd w:val="clear" w:color="auto" w:fill="FFFFFF"/>
            <w:vAlign w:val="center"/>
          </w:tcPr>
          <w:p w14:paraId="2CB3111E"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28.736</w:t>
            </w:r>
          </w:p>
        </w:tc>
        <w:tc>
          <w:tcPr>
            <w:tcW w:w="1162" w:type="dxa"/>
            <w:tcBorders>
              <w:top w:val="single" w:sz="16" w:space="0" w:color="000000"/>
              <w:bottom w:val="nil"/>
            </w:tcBorders>
            <w:shd w:val="clear" w:color="auto" w:fill="FFFFFF"/>
            <w:vAlign w:val="center"/>
          </w:tcPr>
          <w:p w14:paraId="6CA465E4"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5.141</w:t>
            </w:r>
          </w:p>
        </w:tc>
        <w:tc>
          <w:tcPr>
            <w:tcW w:w="1437" w:type="dxa"/>
            <w:tcBorders>
              <w:top w:val="single" w:sz="16" w:space="0" w:color="000000"/>
              <w:bottom w:val="nil"/>
            </w:tcBorders>
            <w:shd w:val="clear" w:color="auto" w:fill="FFFFFF"/>
            <w:vAlign w:val="center"/>
          </w:tcPr>
          <w:p w14:paraId="79E5CC4B"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25.707</w:t>
            </w:r>
          </w:p>
        </w:tc>
        <w:tc>
          <w:tcPr>
            <w:tcW w:w="1453" w:type="dxa"/>
            <w:tcBorders>
              <w:top w:val="single" w:sz="16" w:space="0" w:color="000000"/>
              <w:bottom w:val="nil"/>
              <w:right w:val="single" w:sz="16" w:space="0" w:color="000000"/>
            </w:tcBorders>
            <w:shd w:val="clear" w:color="auto" w:fill="FFFFFF"/>
            <w:vAlign w:val="center"/>
          </w:tcPr>
          <w:p w14:paraId="7FDB4BCF"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25.707</w:t>
            </w:r>
          </w:p>
        </w:tc>
      </w:tr>
      <w:tr w:rsidR="00153D9D" w:rsidRPr="00153D9D" w14:paraId="47AF7E06" w14:textId="77777777">
        <w:trPr>
          <w:cantSplit/>
        </w:trPr>
        <w:tc>
          <w:tcPr>
            <w:tcW w:w="810" w:type="dxa"/>
            <w:tcBorders>
              <w:top w:val="nil"/>
              <w:left w:val="single" w:sz="16" w:space="0" w:color="000000"/>
              <w:bottom w:val="nil"/>
              <w:right w:val="single" w:sz="16" w:space="0" w:color="000000"/>
            </w:tcBorders>
            <w:shd w:val="clear" w:color="auto" w:fill="FFFFFF"/>
          </w:tcPr>
          <w:p w14:paraId="3FD84703"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2</w:t>
            </w:r>
          </w:p>
        </w:tc>
        <w:tc>
          <w:tcPr>
            <w:tcW w:w="1009" w:type="dxa"/>
            <w:tcBorders>
              <w:top w:val="nil"/>
              <w:left w:val="single" w:sz="16" w:space="0" w:color="000000"/>
              <w:bottom w:val="nil"/>
            </w:tcBorders>
            <w:shd w:val="clear" w:color="auto" w:fill="FFFFFF"/>
            <w:vAlign w:val="center"/>
          </w:tcPr>
          <w:p w14:paraId="672917B4"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2.873</w:t>
            </w:r>
          </w:p>
        </w:tc>
        <w:tc>
          <w:tcPr>
            <w:tcW w:w="1437" w:type="dxa"/>
            <w:tcBorders>
              <w:top w:val="nil"/>
              <w:bottom w:val="nil"/>
            </w:tcBorders>
            <w:shd w:val="clear" w:color="auto" w:fill="FFFFFF"/>
            <w:vAlign w:val="center"/>
          </w:tcPr>
          <w:p w14:paraId="2E7F3786"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14.365</w:t>
            </w:r>
          </w:p>
        </w:tc>
        <w:tc>
          <w:tcPr>
            <w:tcW w:w="1453" w:type="dxa"/>
            <w:tcBorders>
              <w:top w:val="nil"/>
              <w:bottom w:val="nil"/>
            </w:tcBorders>
            <w:shd w:val="clear" w:color="auto" w:fill="FFFFFF"/>
            <w:vAlign w:val="center"/>
          </w:tcPr>
          <w:p w14:paraId="6181CF11"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43.101</w:t>
            </w:r>
          </w:p>
        </w:tc>
        <w:tc>
          <w:tcPr>
            <w:tcW w:w="1162" w:type="dxa"/>
            <w:tcBorders>
              <w:top w:val="nil"/>
              <w:bottom w:val="nil"/>
            </w:tcBorders>
            <w:shd w:val="clear" w:color="auto" w:fill="FFFFFF"/>
            <w:vAlign w:val="center"/>
          </w:tcPr>
          <w:p w14:paraId="4BF1B2A4"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125F13E6"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648B1B9F"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6191BFD7" w14:textId="77777777">
        <w:trPr>
          <w:cantSplit/>
        </w:trPr>
        <w:tc>
          <w:tcPr>
            <w:tcW w:w="810" w:type="dxa"/>
            <w:tcBorders>
              <w:top w:val="nil"/>
              <w:left w:val="single" w:sz="16" w:space="0" w:color="000000"/>
              <w:bottom w:val="nil"/>
              <w:right w:val="single" w:sz="16" w:space="0" w:color="000000"/>
            </w:tcBorders>
            <w:shd w:val="clear" w:color="auto" w:fill="FFFFFF"/>
          </w:tcPr>
          <w:p w14:paraId="32828F29"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3</w:t>
            </w:r>
          </w:p>
        </w:tc>
        <w:tc>
          <w:tcPr>
            <w:tcW w:w="1009" w:type="dxa"/>
            <w:tcBorders>
              <w:top w:val="nil"/>
              <w:left w:val="single" w:sz="16" w:space="0" w:color="000000"/>
              <w:bottom w:val="nil"/>
            </w:tcBorders>
            <w:shd w:val="clear" w:color="auto" w:fill="FFFFFF"/>
            <w:vAlign w:val="center"/>
          </w:tcPr>
          <w:p w14:paraId="55BAEFB6"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1.988</w:t>
            </w:r>
          </w:p>
        </w:tc>
        <w:tc>
          <w:tcPr>
            <w:tcW w:w="1437" w:type="dxa"/>
            <w:tcBorders>
              <w:top w:val="nil"/>
              <w:bottom w:val="nil"/>
            </w:tcBorders>
            <w:shd w:val="clear" w:color="auto" w:fill="FFFFFF"/>
            <w:vAlign w:val="center"/>
          </w:tcPr>
          <w:p w14:paraId="7F8AEE75"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9.942</w:t>
            </w:r>
          </w:p>
        </w:tc>
        <w:tc>
          <w:tcPr>
            <w:tcW w:w="1453" w:type="dxa"/>
            <w:tcBorders>
              <w:top w:val="nil"/>
              <w:bottom w:val="nil"/>
            </w:tcBorders>
            <w:shd w:val="clear" w:color="auto" w:fill="FFFFFF"/>
            <w:vAlign w:val="center"/>
          </w:tcPr>
          <w:p w14:paraId="0FEAFA70"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53.043</w:t>
            </w:r>
          </w:p>
        </w:tc>
        <w:tc>
          <w:tcPr>
            <w:tcW w:w="1162" w:type="dxa"/>
            <w:tcBorders>
              <w:top w:val="nil"/>
              <w:bottom w:val="nil"/>
            </w:tcBorders>
            <w:shd w:val="clear" w:color="auto" w:fill="FFFFFF"/>
            <w:vAlign w:val="center"/>
          </w:tcPr>
          <w:p w14:paraId="44965EF2"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57C555F6"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487F955C"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0337843C" w14:textId="77777777">
        <w:trPr>
          <w:cantSplit/>
        </w:trPr>
        <w:tc>
          <w:tcPr>
            <w:tcW w:w="810" w:type="dxa"/>
            <w:tcBorders>
              <w:top w:val="nil"/>
              <w:left w:val="single" w:sz="16" w:space="0" w:color="000000"/>
              <w:bottom w:val="nil"/>
              <w:right w:val="single" w:sz="16" w:space="0" w:color="000000"/>
            </w:tcBorders>
            <w:shd w:val="clear" w:color="auto" w:fill="FFFFFF"/>
          </w:tcPr>
          <w:p w14:paraId="2F7977A5"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4</w:t>
            </w:r>
          </w:p>
        </w:tc>
        <w:tc>
          <w:tcPr>
            <w:tcW w:w="1009" w:type="dxa"/>
            <w:tcBorders>
              <w:top w:val="nil"/>
              <w:left w:val="single" w:sz="16" w:space="0" w:color="000000"/>
              <w:bottom w:val="nil"/>
            </w:tcBorders>
            <w:shd w:val="clear" w:color="auto" w:fill="FFFFFF"/>
            <w:vAlign w:val="center"/>
          </w:tcPr>
          <w:p w14:paraId="61EFB4EE"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1.686</w:t>
            </w:r>
          </w:p>
        </w:tc>
        <w:tc>
          <w:tcPr>
            <w:tcW w:w="1437" w:type="dxa"/>
            <w:tcBorders>
              <w:top w:val="nil"/>
              <w:bottom w:val="nil"/>
            </w:tcBorders>
            <w:shd w:val="clear" w:color="auto" w:fill="FFFFFF"/>
            <w:vAlign w:val="center"/>
          </w:tcPr>
          <w:p w14:paraId="43FCECF2"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8.431</w:t>
            </w:r>
          </w:p>
        </w:tc>
        <w:tc>
          <w:tcPr>
            <w:tcW w:w="1453" w:type="dxa"/>
            <w:tcBorders>
              <w:top w:val="nil"/>
              <w:bottom w:val="nil"/>
            </w:tcBorders>
            <w:shd w:val="clear" w:color="auto" w:fill="FFFFFF"/>
            <w:vAlign w:val="center"/>
          </w:tcPr>
          <w:p w14:paraId="591ADBA0"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61.475</w:t>
            </w:r>
          </w:p>
        </w:tc>
        <w:tc>
          <w:tcPr>
            <w:tcW w:w="1162" w:type="dxa"/>
            <w:tcBorders>
              <w:top w:val="nil"/>
              <w:bottom w:val="nil"/>
            </w:tcBorders>
            <w:shd w:val="clear" w:color="auto" w:fill="FFFFFF"/>
            <w:vAlign w:val="center"/>
          </w:tcPr>
          <w:p w14:paraId="76686F8D"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1F8C59AE"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66591996"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5301FB12" w14:textId="77777777">
        <w:trPr>
          <w:cantSplit/>
        </w:trPr>
        <w:tc>
          <w:tcPr>
            <w:tcW w:w="810" w:type="dxa"/>
            <w:tcBorders>
              <w:top w:val="nil"/>
              <w:left w:val="single" w:sz="16" w:space="0" w:color="000000"/>
              <w:bottom w:val="nil"/>
              <w:right w:val="single" w:sz="16" w:space="0" w:color="000000"/>
            </w:tcBorders>
            <w:shd w:val="clear" w:color="auto" w:fill="FFFFFF"/>
          </w:tcPr>
          <w:p w14:paraId="03D8A520"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5</w:t>
            </w:r>
          </w:p>
        </w:tc>
        <w:tc>
          <w:tcPr>
            <w:tcW w:w="1009" w:type="dxa"/>
            <w:tcBorders>
              <w:top w:val="nil"/>
              <w:left w:val="single" w:sz="16" w:space="0" w:color="000000"/>
              <w:bottom w:val="nil"/>
            </w:tcBorders>
            <w:shd w:val="clear" w:color="auto" w:fill="FFFFFF"/>
            <w:vAlign w:val="center"/>
          </w:tcPr>
          <w:p w14:paraId="2943805D"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.903</w:t>
            </w:r>
          </w:p>
        </w:tc>
        <w:tc>
          <w:tcPr>
            <w:tcW w:w="1437" w:type="dxa"/>
            <w:tcBorders>
              <w:top w:val="nil"/>
              <w:bottom w:val="nil"/>
            </w:tcBorders>
            <w:shd w:val="clear" w:color="auto" w:fill="FFFFFF"/>
            <w:vAlign w:val="center"/>
          </w:tcPr>
          <w:p w14:paraId="1DA0420D"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4.513</w:t>
            </w:r>
          </w:p>
        </w:tc>
        <w:tc>
          <w:tcPr>
            <w:tcW w:w="1453" w:type="dxa"/>
            <w:tcBorders>
              <w:top w:val="nil"/>
              <w:bottom w:val="nil"/>
            </w:tcBorders>
            <w:shd w:val="clear" w:color="auto" w:fill="FFFFFF"/>
            <w:vAlign w:val="center"/>
          </w:tcPr>
          <w:p w14:paraId="2812A1E3"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65.987</w:t>
            </w:r>
          </w:p>
        </w:tc>
        <w:tc>
          <w:tcPr>
            <w:tcW w:w="1162" w:type="dxa"/>
            <w:tcBorders>
              <w:top w:val="nil"/>
              <w:bottom w:val="nil"/>
            </w:tcBorders>
            <w:shd w:val="clear" w:color="auto" w:fill="FFFFFF"/>
            <w:vAlign w:val="center"/>
          </w:tcPr>
          <w:p w14:paraId="6DD94349"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42F74A75"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23F04133"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4CD02FC0" w14:textId="77777777">
        <w:trPr>
          <w:cantSplit/>
        </w:trPr>
        <w:tc>
          <w:tcPr>
            <w:tcW w:w="810" w:type="dxa"/>
            <w:tcBorders>
              <w:top w:val="nil"/>
              <w:left w:val="single" w:sz="16" w:space="0" w:color="000000"/>
              <w:bottom w:val="nil"/>
              <w:right w:val="single" w:sz="16" w:space="0" w:color="000000"/>
            </w:tcBorders>
            <w:shd w:val="clear" w:color="auto" w:fill="FFFFFF"/>
          </w:tcPr>
          <w:p w14:paraId="0E09CE90"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6</w:t>
            </w:r>
          </w:p>
        </w:tc>
        <w:tc>
          <w:tcPr>
            <w:tcW w:w="1009" w:type="dxa"/>
            <w:tcBorders>
              <w:top w:val="nil"/>
              <w:left w:val="single" w:sz="16" w:space="0" w:color="000000"/>
              <w:bottom w:val="nil"/>
            </w:tcBorders>
            <w:shd w:val="clear" w:color="auto" w:fill="FFFFFF"/>
            <w:vAlign w:val="center"/>
          </w:tcPr>
          <w:p w14:paraId="294628CE"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.801</w:t>
            </w:r>
          </w:p>
        </w:tc>
        <w:tc>
          <w:tcPr>
            <w:tcW w:w="1437" w:type="dxa"/>
            <w:tcBorders>
              <w:top w:val="nil"/>
              <w:bottom w:val="nil"/>
            </w:tcBorders>
            <w:shd w:val="clear" w:color="auto" w:fill="FFFFFF"/>
            <w:vAlign w:val="center"/>
          </w:tcPr>
          <w:p w14:paraId="03982D0C"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4.005</w:t>
            </w:r>
          </w:p>
        </w:tc>
        <w:tc>
          <w:tcPr>
            <w:tcW w:w="1453" w:type="dxa"/>
            <w:tcBorders>
              <w:top w:val="nil"/>
              <w:bottom w:val="nil"/>
            </w:tcBorders>
            <w:shd w:val="clear" w:color="auto" w:fill="FFFFFF"/>
            <w:vAlign w:val="center"/>
          </w:tcPr>
          <w:p w14:paraId="0004E068"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69.993</w:t>
            </w:r>
          </w:p>
        </w:tc>
        <w:tc>
          <w:tcPr>
            <w:tcW w:w="1162" w:type="dxa"/>
            <w:tcBorders>
              <w:top w:val="nil"/>
              <w:bottom w:val="nil"/>
            </w:tcBorders>
            <w:shd w:val="clear" w:color="auto" w:fill="FFFFFF"/>
            <w:vAlign w:val="center"/>
          </w:tcPr>
          <w:p w14:paraId="5621AE5A"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652A91DB"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2D2A5A1F"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6B35BD9E" w14:textId="77777777">
        <w:trPr>
          <w:cantSplit/>
        </w:trPr>
        <w:tc>
          <w:tcPr>
            <w:tcW w:w="810" w:type="dxa"/>
            <w:tcBorders>
              <w:top w:val="nil"/>
              <w:left w:val="single" w:sz="16" w:space="0" w:color="000000"/>
              <w:bottom w:val="nil"/>
              <w:right w:val="single" w:sz="16" w:space="0" w:color="000000"/>
            </w:tcBorders>
            <w:shd w:val="clear" w:color="auto" w:fill="FFFFFF"/>
          </w:tcPr>
          <w:p w14:paraId="69C4C671"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7</w:t>
            </w:r>
          </w:p>
        </w:tc>
        <w:tc>
          <w:tcPr>
            <w:tcW w:w="1009" w:type="dxa"/>
            <w:tcBorders>
              <w:top w:val="nil"/>
              <w:left w:val="single" w:sz="16" w:space="0" w:color="000000"/>
              <w:bottom w:val="nil"/>
            </w:tcBorders>
            <w:shd w:val="clear" w:color="auto" w:fill="FFFFFF"/>
            <w:vAlign w:val="center"/>
          </w:tcPr>
          <w:p w14:paraId="3CFDDA42"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.720</w:t>
            </w:r>
          </w:p>
        </w:tc>
        <w:tc>
          <w:tcPr>
            <w:tcW w:w="1437" w:type="dxa"/>
            <w:tcBorders>
              <w:top w:val="nil"/>
              <w:bottom w:val="nil"/>
            </w:tcBorders>
            <w:shd w:val="clear" w:color="auto" w:fill="FFFFFF"/>
            <w:vAlign w:val="center"/>
          </w:tcPr>
          <w:p w14:paraId="71AADD75"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3.602</w:t>
            </w:r>
          </w:p>
        </w:tc>
        <w:tc>
          <w:tcPr>
            <w:tcW w:w="1453" w:type="dxa"/>
            <w:tcBorders>
              <w:top w:val="nil"/>
              <w:bottom w:val="nil"/>
            </w:tcBorders>
            <w:shd w:val="clear" w:color="auto" w:fill="FFFFFF"/>
            <w:vAlign w:val="center"/>
          </w:tcPr>
          <w:p w14:paraId="42FEB648"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73.595</w:t>
            </w:r>
          </w:p>
        </w:tc>
        <w:tc>
          <w:tcPr>
            <w:tcW w:w="1162" w:type="dxa"/>
            <w:tcBorders>
              <w:top w:val="nil"/>
              <w:bottom w:val="nil"/>
            </w:tcBorders>
            <w:shd w:val="clear" w:color="auto" w:fill="FFFFFF"/>
            <w:vAlign w:val="center"/>
          </w:tcPr>
          <w:p w14:paraId="40A3CDD6"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671C50DF"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44577BD0"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0EDA9AB2" w14:textId="77777777">
        <w:trPr>
          <w:cantSplit/>
        </w:trPr>
        <w:tc>
          <w:tcPr>
            <w:tcW w:w="810" w:type="dxa"/>
            <w:tcBorders>
              <w:top w:val="nil"/>
              <w:left w:val="single" w:sz="16" w:space="0" w:color="000000"/>
              <w:bottom w:val="nil"/>
              <w:right w:val="single" w:sz="16" w:space="0" w:color="000000"/>
            </w:tcBorders>
            <w:shd w:val="clear" w:color="auto" w:fill="FFFFFF"/>
          </w:tcPr>
          <w:p w14:paraId="07B83530"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8</w:t>
            </w:r>
          </w:p>
        </w:tc>
        <w:tc>
          <w:tcPr>
            <w:tcW w:w="1009" w:type="dxa"/>
            <w:tcBorders>
              <w:top w:val="nil"/>
              <w:left w:val="single" w:sz="16" w:space="0" w:color="000000"/>
              <w:bottom w:val="nil"/>
            </w:tcBorders>
            <w:shd w:val="clear" w:color="auto" w:fill="FFFFFF"/>
            <w:vAlign w:val="center"/>
          </w:tcPr>
          <w:p w14:paraId="40DD1D5F"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.674</w:t>
            </w:r>
          </w:p>
        </w:tc>
        <w:tc>
          <w:tcPr>
            <w:tcW w:w="1437" w:type="dxa"/>
            <w:tcBorders>
              <w:top w:val="nil"/>
              <w:bottom w:val="nil"/>
            </w:tcBorders>
            <w:shd w:val="clear" w:color="auto" w:fill="FFFFFF"/>
            <w:vAlign w:val="center"/>
          </w:tcPr>
          <w:p w14:paraId="7DBCA26B"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3.371</w:t>
            </w:r>
          </w:p>
        </w:tc>
        <w:tc>
          <w:tcPr>
            <w:tcW w:w="1453" w:type="dxa"/>
            <w:tcBorders>
              <w:top w:val="nil"/>
              <w:bottom w:val="nil"/>
            </w:tcBorders>
            <w:shd w:val="clear" w:color="auto" w:fill="FFFFFF"/>
            <w:vAlign w:val="center"/>
          </w:tcPr>
          <w:p w14:paraId="48AFEC11"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76.966</w:t>
            </w:r>
          </w:p>
        </w:tc>
        <w:tc>
          <w:tcPr>
            <w:tcW w:w="1162" w:type="dxa"/>
            <w:tcBorders>
              <w:top w:val="nil"/>
              <w:bottom w:val="nil"/>
            </w:tcBorders>
            <w:shd w:val="clear" w:color="auto" w:fill="FFFFFF"/>
            <w:vAlign w:val="center"/>
          </w:tcPr>
          <w:p w14:paraId="20001222"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3DC4608B"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31B88532"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09B734A2" w14:textId="77777777">
        <w:trPr>
          <w:cantSplit/>
        </w:trPr>
        <w:tc>
          <w:tcPr>
            <w:tcW w:w="810" w:type="dxa"/>
            <w:tcBorders>
              <w:top w:val="nil"/>
              <w:left w:val="single" w:sz="16" w:space="0" w:color="000000"/>
              <w:bottom w:val="nil"/>
              <w:right w:val="single" w:sz="16" w:space="0" w:color="000000"/>
            </w:tcBorders>
            <w:shd w:val="clear" w:color="auto" w:fill="FFFFFF"/>
          </w:tcPr>
          <w:p w14:paraId="736D55BC"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9</w:t>
            </w:r>
          </w:p>
        </w:tc>
        <w:tc>
          <w:tcPr>
            <w:tcW w:w="1009" w:type="dxa"/>
            <w:tcBorders>
              <w:top w:val="nil"/>
              <w:left w:val="single" w:sz="16" w:space="0" w:color="000000"/>
              <w:bottom w:val="nil"/>
            </w:tcBorders>
            <w:shd w:val="clear" w:color="auto" w:fill="FFFFFF"/>
            <w:vAlign w:val="center"/>
          </w:tcPr>
          <w:p w14:paraId="447EFA8B"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.596</w:t>
            </w:r>
          </w:p>
        </w:tc>
        <w:tc>
          <w:tcPr>
            <w:tcW w:w="1437" w:type="dxa"/>
            <w:tcBorders>
              <w:top w:val="nil"/>
              <w:bottom w:val="nil"/>
            </w:tcBorders>
            <w:shd w:val="clear" w:color="auto" w:fill="FFFFFF"/>
            <w:vAlign w:val="center"/>
          </w:tcPr>
          <w:p w14:paraId="565E7A0A"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2.982</w:t>
            </w:r>
          </w:p>
        </w:tc>
        <w:tc>
          <w:tcPr>
            <w:tcW w:w="1453" w:type="dxa"/>
            <w:tcBorders>
              <w:top w:val="nil"/>
              <w:bottom w:val="nil"/>
            </w:tcBorders>
            <w:shd w:val="clear" w:color="auto" w:fill="FFFFFF"/>
            <w:vAlign w:val="center"/>
          </w:tcPr>
          <w:p w14:paraId="017CBFC8"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79.948</w:t>
            </w:r>
          </w:p>
        </w:tc>
        <w:tc>
          <w:tcPr>
            <w:tcW w:w="1162" w:type="dxa"/>
            <w:tcBorders>
              <w:top w:val="nil"/>
              <w:bottom w:val="nil"/>
            </w:tcBorders>
            <w:shd w:val="clear" w:color="auto" w:fill="FFFFFF"/>
            <w:vAlign w:val="center"/>
          </w:tcPr>
          <w:p w14:paraId="29D60F95"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14209C40"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42170F6A"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273115AF" w14:textId="77777777">
        <w:trPr>
          <w:cantSplit/>
        </w:trPr>
        <w:tc>
          <w:tcPr>
            <w:tcW w:w="810" w:type="dxa"/>
            <w:tcBorders>
              <w:top w:val="nil"/>
              <w:left w:val="single" w:sz="16" w:space="0" w:color="000000"/>
              <w:bottom w:val="nil"/>
              <w:right w:val="single" w:sz="16" w:space="0" w:color="000000"/>
            </w:tcBorders>
            <w:shd w:val="clear" w:color="auto" w:fill="FFFFFF"/>
          </w:tcPr>
          <w:p w14:paraId="546AE1D9"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10</w:t>
            </w:r>
          </w:p>
        </w:tc>
        <w:tc>
          <w:tcPr>
            <w:tcW w:w="1009" w:type="dxa"/>
            <w:tcBorders>
              <w:top w:val="nil"/>
              <w:left w:val="single" w:sz="16" w:space="0" w:color="000000"/>
              <w:bottom w:val="nil"/>
            </w:tcBorders>
            <w:shd w:val="clear" w:color="auto" w:fill="FFFFFF"/>
            <w:vAlign w:val="center"/>
          </w:tcPr>
          <w:p w14:paraId="2367281C"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.569</w:t>
            </w:r>
          </w:p>
        </w:tc>
        <w:tc>
          <w:tcPr>
            <w:tcW w:w="1437" w:type="dxa"/>
            <w:tcBorders>
              <w:top w:val="nil"/>
              <w:bottom w:val="nil"/>
            </w:tcBorders>
            <w:shd w:val="clear" w:color="auto" w:fill="FFFFFF"/>
            <w:vAlign w:val="center"/>
          </w:tcPr>
          <w:p w14:paraId="477A91B0"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2.847</w:t>
            </w:r>
          </w:p>
        </w:tc>
        <w:tc>
          <w:tcPr>
            <w:tcW w:w="1453" w:type="dxa"/>
            <w:tcBorders>
              <w:top w:val="nil"/>
              <w:bottom w:val="nil"/>
            </w:tcBorders>
            <w:shd w:val="clear" w:color="auto" w:fill="FFFFFF"/>
            <w:vAlign w:val="center"/>
          </w:tcPr>
          <w:p w14:paraId="4433ECC5"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82.795</w:t>
            </w:r>
          </w:p>
        </w:tc>
        <w:tc>
          <w:tcPr>
            <w:tcW w:w="1162" w:type="dxa"/>
            <w:tcBorders>
              <w:top w:val="nil"/>
              <w:bottom w:val="nil"/>
            </w:tcBorders>
            <w:shd w:val="clear" w:color="auto" w:fill="FFFFFF"/>
            <w:vAlign w:val="center"/>
          </w:tcPr>
          <w:p w14:paraId="170F279F"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3B6FC160"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495A45B5"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215F8819" w14:textId="77777777">
        <w:trPr>
          <w:cantSplit/>
        </w:trPr>
        <w:tc>
          <w:tcPr>
            <w:tcW w:w="810" w:type="dxa"/>
            <w:tcBorders>
              <w:top w:val="nil"/>
              <w:left w:val="single" w:sz="16" w:space="0" w:color="000000"/>
              <w:bottom w:val="nil"/>
              <w:right w:val="single" w:sz="16" w:space="0" w:color="000000"/>
            </w:tcBorders>
            <w:shd w:val="clear" w:color="auto" w:fill="FFFFFF"/>
          </w:tcPr>
          <w:p w14:paraId="2119A7C1"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11</w:t>
            </w:r>
          </w:p>
        </w:tc>
        <w:tc>
          <w:tcPr>
            <w:tcW w:w="1009" w:type="dxa"/>
            <w:tcBorders>
              <w:top w:val="nil"/>
              <w:left w:val="single" w:sz="16" w:space="0" w:color="000000"/>
              <w:bottom w:val="nil"/>
            </w:tcBorders>
            <w:shd w:val="clear" w:color="auto" w:fill="FFFFFF"/>
            <w:vAlign w:val="center"/>
          </w:tcPr>
          <w:p w14:paraId="70454E08"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.550</w:t>
            </w:r>
          </w:p>
        </w:tc>
        <w:tc>
          <w:tcPr>
            <w:tcW w:w="1437" w:type="dxa"/>
            <w:tcBorders>
              <w:top w:val="nil"/>
              <w:bottom w:val="nil"/>
            </w:tcBorders>
            <w:shd w:val="clear" w:color="auto" w:fill="FFFFFF"/>
            <w:vAlign w:val="center"/>
          </w:tcPr>
          <w:p w14:paraId="2DCF8E94"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2.750</w:t>
            </w:r>
          </w:p>
        </w:tc>
        <w:tc>
          <w:tcPr>
            <w:tcW w:w="1453" w:type="dxa"/>
            <w:tcBorders>
              <w:top w:val="nil"/>
              <w:bottom w:val="nil"/>
            </w:tcBorders>
            <w:shd w:val="clear" w:color="auto" w:fill="FFFFFF"/>
            <w:vAlign w:val="center"/>
          </w:tcPr>
          <w:p w14:paraId="0E9D9F68"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85.545</w:t>
            </w:r>
          </w:p>
        </w:tc>
        <w:tc>
          <w:tcPr>
            <w:tcW w:w="1162" w:type="dxa"/>
            <w:tcBorders>
              <w:top w:val="nil"/>
              <w:bottom w:val="nil"/>
            </w:tcBorders>
            <w:shd w:val="clear" w:color="auto" w:fill="FFFFFF"/>
            <w:vAlign w:val="center"/>
          </w:tcPr>
          <w:p w14:paraId="4FF911E0"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212FA7F3"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3C4AEC7F"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5CF8C577" w14:textId="77777777">
        <w:trPr>
          <w:cantSplit/>
        </w:trPr>
        <w:tc>
          <w:tcPr>
            <w:tcW w:w="810" w:type="dxa"/>
            <w:tcBorders>
              <w:top w:val="nil"/>
              <w:left w:val="single" w:sz="16" w:space="0" w:color="000000"/>
              <w:bottom w:val="nil"/>
              <w:right w:val="single" w:sz="16" w:space="0" w:color="000000"/>
            </w:tcBorders>
            <w:shd w:val="clear" w:color="auto" w:fill="FFFFFF"/>
          </w:tcPr>
          <w:p w14:paraId="68F4F741"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12</w:t>
            </w:r>
          </w:p>
        </w:tc>
        <w:tc>
          <w:tcPr>
            <w:tcW w:w="1009" w:type="dxa"/>
            <w:tcBorders>
              <w:top w:val="nil"/>
              <w:left w:val="single" w:sz="16" w:space="0" w:color="000000"/>
              <w:bottom w:val="nil"/>
            </w:tcBorders>
            <w:shd w:val="clear" w:color="auto" w:fill="FFFFFF"/>
            <w:vAlign w:val="center"/>
          </w:tcPr>
          <w:p w14:paraId="18BE6018"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.497</w:t>
            </w:r>
          </w:p>
        </w:tc>
        <w:tc>
          <w:tcPr>
            <w:tcW w:w="1437" w:type="dxa"/>
            <w:tcBorders>
              <w:top w:val="nil"/>
              <w:bottom w:val="nil"/>
            </w:tcBorders>
            <w:shd w:val="clear" w:color="auto" w:fill="FFFFFF"/>
            <w:vAlign w:val="center"/>
          </w:tcPr>
          <w:p w14:paraId="5A792646"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2.485</w:t>
            </w:r>
          </w:p>
        </w:tc>
        <w:tc>
          <w:tcPr>
            <w:tcW w:w="1453" w:type="dxa"/>
            <w:tcBorders>
              <w:top w:val="nil"/>
              <w:bottom w:val="nil"/>
            </w:tcBorders>
            <w:shd w:val="clear" w:color="auto" w:fill="FFFFFF"/>
            <w:vAlign w:val="center"/>
          </w:tcPr>
          <w:p w14:paraId="74BE360D"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88.030</w:t>
            </w:r>
          </w:p>
        </w:tc>
        <w:tc>
          <w:tcPr>
            <w:tcW w:w="1162" w:type="dxa"/>
            <w:tcBorders>
              <w:top w:val="nil"/>
              <w:bottom w:val="nil"/>
            </w:tcBorders>
            <w:shd w:val="clear" w:color="auto" w:fill="FFFFFF"/>
            <w:vAlign w:val="center"/>
          </w:tcPr>
          <w:p w14:paraId="402C7CC5"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05BB68B6"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01ACCB1D"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51E5BB6E" w14:textId="77777777">
        <w:trPr>
          <w:cantSplit/>
        </w:trPr>
        <w:tc>
          <w:tcPr>
            <w:tcW w:w="810" w:type="dxa"/>
            <w:tcBorders>
              <w:top w:val="nil"/>
              <w:left w:val="single" w:sz="16" w:space="0" w:color="000000"/>
              <w:bottom w:val="nil"/>
              <w:right w:val="single" w:sz="16" w:space="0" w:color="000000"/>
            </w:tcBorders>
            <w:shd w:val="clear" w:color="auto" w:fill="FFFFFF"/>
          </w:tcPr>
          <w:p w14:paraId="4EBC4D55"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13</w:t>
            </w:r>
          </w:p>
        </w:tc>
        <w:tc>
          <w:tcPr>
            <w:tcW w:w="1009" w:type="dxa"/>
            <w:tcBorders>
              <w:top w:val="nil"/>
              <w:left w:val="single" w:sz="16" w:space="0" w:color="000000"/>
              <w:bottom w:val="nil"/>
            </w:tcBorders>
            <w:shd w:val="clear" w:color="auto" w:fill="FFFFFF"/>
            <w:vAlign w:val="center"/>
          </w:tcPr>
          <w:p w14:paraId="28EFA453"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.445</w:t>
            </w:r>
          </w:p>
        </w:tc>
        <w:tc>
          <w:tcPr>
            <w:tcW w:w="1437" w:type="dxa"/>
            <w:tcBorders>
              <w:top w:val="nil"/>
              <w:bottom w:val="nil"/>
            </w:tcBorders>
            <w:shd w:val="clear" w:color="auto" w:fill="FFFFFF"/>
            <w:vAlign w:val="center"/>
          </w:tcPr>
          <w:p w14:paraId="0C7FD3F4"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2.223</w:t>
            </w:r>
          </w:p>
        </w:tc>
        <w:tc>
          <w:tcPr>
            <w:tcW w:w="1453" w:type="dxa"/>
            <w:tcBorders>
              <w:top w:val="nil"/>
              <w:bottom w:val="nil"/>
            </w:tcBorders>
            <w:shd w:val="clear" w:color="auto" w:fill="FFFFFF"/>
            <w:vAlign w:val="center"/>
          </w:tcPr>
          <w:p w14:paraId="1EF2FC47"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90.253</w:t>
            </w:r>
          </w:p>
        </w:tc>
        <w:tc>
          <w:tcPr>
            <w:tcW w:w="1162" w:type="dxa"/>
            <w:tcBorders>
              <w:top w:val="nil"/>
              <w:bottom w:val="nil"/>
            </w:tcBorders>
            <w:shd w:val="clear" w:color="auto" w:fill="FFFFFF"/>
            <w:vAlign w:val="center"/>
          </w:tcPr>
          <w:p w14:paraId="6AC4F1F4"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20830665"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5D9901C5"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21EE5676" w14:textId="77777777">
        <w:trPr>
          <w:cantSplit/>
        </w:trPr>
        <w:tc>
          <w:tcPr>
            <w:tcW w:w="810" w:type="dxa"/>
            <w:tcBorders>
              <w:top w:val="nil"/>
              <w:left w:val="single" w:sz="16" w:space="0" w:color="000000"/>
              <w:bottom w:val="nil"/>
              <w:right w:val="single" w:sz="16" w:space="0" w:color="000000"/>
            </w:tcBorders>
            <w:shd w:val="clear" w:color="auto" w:fill="FFFFFF"/>
          </w:tcPr>
          <w:p w14:paraId="75545522"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14</w:t>
            </w:r>
          </w:p>
        </w:tc>
        <w:tc>
          <w:tcPr>
            <w:tcW w:w="1009" w:type="dxa"/>
            <w:tcBorders>
              <w:top w:val="nil"/>
              <w:left w:val="single" w:sz="16" w:space="0" w:color="000000"/>
              <w:bottom w:val="nil"/>
            </w:tcBorders>
            <w:shd w:val="clear" w:color="auto" w:fill="FFFFFF"/>
            <w:vAlign w:val="center"/>
          </w:tcPr>
          <w:p w14:paraId="3F52E1F4"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.419</w:t>
            </w:r>
          </w:p>
        </w:tc>
        <w:tc>
          <w:tcPr>
            <w:tcW w:w="1437" w:type="dxa"/>
            <w:tcBorders>
              <w:top w:val="nil"/>
              <w:bottom w:val="nil"/>
            </w:tcBorders>
            <w:shd w:val="clear" w:color="auto" w:fill="FFFFFF"/>
            <w:vAlign w:val="center"/>
          </w:tcPr>
          <w:p w14:paraId="69B316FE"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2.095</w:t>
            </w:r>
          </w:p>
        </w:tc>
        <w:tc>
          <w:tcPr>
            <w:tcW w:w="1453" w:type="dxa"/>
            <w:tcBorders>
              <w:top w:val="nil"/>
              <w:bottom w:val="nil"/>
            </w:tcBorders>
            <w:shd w:val="clear" w:color="auto" w:fill="FFFFFF"/>
            <w:vAlign w:val="center"/>
          </w:tcPr>
          <w:p w14:paraId="168607CF"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92.348</w:t>
            </w:r>
          </w:p>
        </w:tc>
        <w:tc>
          <w:tcPr>
            <w:tcW w:w="1162" w:type="dxa"/>
            <w:tcBorders>
              <w:top w:val="nil"/>
              <w:bottom w:val="nil"/>
            </w:tcBorders>
            <w:shd w:val="clear" w:color="auto" w:fill="FFFFFF"/>
            <w:vAlign w:val="center"/>
          </w:tcPr>
          <w:p w14:paraId="2EE65B81"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56512C65"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0320F1F1"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6AF494D0" w14:textId="77777777">
        <w:trPr>
          <w:cantSplit/>
        </w:trPr>
        <w:tc>
          <w:tcPr>
            <w:tcW w:w="810" w:type="dxa"/>
            <w:tcBorders>
              <w:top w:val="nil"/>
              <w:left w:val="single" w:sz="16" w:space="0" w:color="000000"/>
              <w:bottom w:val="nil"/>
              <w:right w:val="single" w:sz="16" w:space="0" w:color="000000"/>
            </w:tcBorders>
            <w:shd w:val="clear" w:color="auto" w:fill="FFFFFF"/>
          </w:tcPr>
          <w:p w14:paraId="4F77B147"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15</w:t>
            </w:r>
          </w:p>
        </w:tc>
        <w:tc>
          <w:tcPr>
            <w:tcW w:w="1009" w:type="dxa"/>
            <w:tcBorders>
              <w:top w:val="nil"/>
              <w:left w:val="single" w:sz="16" w:space="0" w:color="000000"/>
              <w:bottom w:val="nil"/>
            </w:tcBorders>
            <w:shd w:val="clear" w:color="auto" w:fill="FFFFFF"/>
            <w:vAlign w:val="center"/>
          </w:tcPr>
          <w:p w14:paraId="3DD8DB6B"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.348</w:t>
            </w:r>
          </w:p>
        </w:tc>
        <w:tc>
          <w:tcPr>
            <w:tcW w:w="1437" w:type="dxa"/>
            <w:tcBorders>
              <w:top w:val="nil"/>
              <w:bottom w:val="nil"/>
            </w:tcBorders>
            <w:shd w:val="clear" w:color="auto" w:fill="FFFFFF"/>
            <w:vAlign w:val="center"/>
          </w:tcPr>
          <w:p w14:paraId="43665D8E"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1.741</w:t>
            </w:r>
          </w:p>
        </w:tc>
        <w:tc>
          <w:tcPr>
            <w:tcW w:w="1453" w:type="dxa"/>
            <w:tcBorders>
              <w:top w:val="nil"/>
              <w:bottom w:val="nil"/>
            </w:tcBorders>
            <w:shd w:val="clear" w:color="auto" w:fill="FFFFFF"/>
            <w:vAlign w:val="center"/>
          </w:tcPr>
          <w:p w14:paraId="491FE794"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94.089</w:t>
            </w:r>
          </w:p>
        </w:tc>
        <w:tc>
          <w:tcPr>
            <w:tcW w:w="1162" w:type="dxa"/>
            <w:tcBorders>
              <w:top w:val="nil"/>
              <w:bottom w:val="nil"/>
            </w:tcBorders>
            <w:shd w:val="clear" w:color="auto" w:fill="FFFFFF"/>
            <w:vAlign w:val="center"/>
          </w:tcPr>
          <w:p w14:paraId="6803EE2F"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79D55D9C"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09751007"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52BF31AD" w14:textId="77777777">
        <w:trPr>
          <w:cantSplit/>
        </w:trPr>
        <w:tc>
          <w:tcPr>
            <w:tcW w:w="810" w:type="dxa"/>
            <w:tcBorders>
              <w:top w:val="nil"/>
              <w:left w:val="single" w:sz="16" w:space="0" w:color="000000"/>
              <w:bottom w:val="nil"/>
              <w:right w:val="single" w:sz="16" w:space="0" w:color="000000"/>
            </w:tcBorders>
            <w:shd w:val="clear" w:color="auto" w:fill="FFFFFF"/>
          </w:tcPr>
          <w:p w14:paraId="43FDD936"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16</w:t>
            </w:r>
          </w:p>
        </w:tc>
        <w:tc>
          <w:tcPr>
            <w:tcW w:w="1009" w:type="dxa"/>
            <w:tcBorders>
              <w:top w:val="nil"/>
              <w:left w:val="single" w:sz="16" w:space="0" w:color="000000"/>
              <w:bottom w:val="nil"/>
            </w:tcBorders>
            <w:shd w:val="clear" w:color="auto" w:fill="FFFFFF"/>
            <w:vAlign w:val="center"/>
          </w:tcPr>
          <w:p w14:paraId="7C82CAF3"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.302</w:t>
            </w:r>
          </w:p>
        </w:tc>
        <w:tc>
          <w:tcPr>
            <w:tcW w:w="1437" w:type="dxa"/>
            <w:tcBorders>
              <w:top w:val="nil"/>
              <w:bottom w:val="nil"/>
            </w:tcBorders>
            <w:shd w:val="clear" w:color="auto" w:fill="FFFFFF"/>
            <w:vAlign w:val="center"/>
          </w:tcPr>
          <w:p w14:paraId="40B0C06B"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1.510</w:t>
            </w:r>
          </w:p>
        </w:tc>
        <w:tc>
          <w:tcPr>
            <w:tcW w:w="1453" w:type="dxa"/>
            <w:tcBorders>
              <w:top w:val="nil"/>
              <w:bottom w:val="nil"/>
            </w:tcBorders>
            <w:shd w:val="clear" w:color="auto" w:fill="FFFFFF"/>
            <w:vAlign w:val="center"/>
          </w:tcPr>
          <w:p w14:paraId="57D29153"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95.599</w:t>
            </w:r>
          </w:p>
        </w:tc>
        <w:tc>
          <w:tcPr>
            <w:tcW w:w="1162" w:type="dxa"/>
            <w:tcBorders>
              <w:top w:val="nil"/>
              <w:bottom w:val="nil"/>
            </w:tcBorders>
            <w:shd w:val="clear" w:color="auto" w:fill="FFFFFF"/>
            <w:vAlign w:val="center"/>
          </w:tcPr>
          <w:p w14:paraId="441E0FCB"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5050B523"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4341EA1D"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34CB6415" w14:textId="77777777">
        <w:trPr>
          <w:cantSplit/>
        </w:trPr>
        <w:tc>
          <w:tcPr>
            <w:tcW w:w="810" w:type="dxa"/>
            <w:tcBorders>
              <w:top w:val="nil"/>
              <w:left w:val="single" w:sz="16" w:space="0" w:color="000000"/>
              <w:bottom w:val="nil"/>
              <w:right w:val="single" w:sz="16" w:space="0" w:color="000000"/>
            </w:tcBorders>
            <w:shd w:val="clear" w:color="auto" w:fill="FFFFFF"/>
          </w:tcPr>
          <w:p w14:paraId="0BE19D35"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17</w:t>
            </w:r>
          </w:p>
        </w:tc>
        <w:tc>
          <w:tcPr>
            <w:tcW w:w="1009" w:type="dxa"/>
            <w:tcBorders>
              <w:top w:val="nil"/>
              <w:left w:val="single" w:sz="16" w:space="0" w:color="000000"/>
              <w:bottom w:val="nil"/>
            </w:tcBorders>
            <w:shd w:val="clear" w:color="auto" w:fill="FFFFFF"/>
            <w:vAlign w:val="center"/>
          </w:tcPr>
          <w:p w14:paraId="6958A82F"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.281</w:t>
            </w:r>
          </w:p>
        </w:tc>
        <w:tc>
          <w:tcPr>
            <w:tcW w:w="1437" w:type="dxa"/>
            <w:tcBorders>
              <w:top w:val="nil"/>
              <w:bottom w:val="nil"/>
            </w:tcBorders>
            <w:shd w:val="clear" w:color="auto" w:fill="FFFFFF"/>
            <w:vAlign w:val="center"/>
          </w:tcPr>
          <w:p w14:paraId="0938FA2E"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1.407</w:t>
            </w:r>
          </w:p>
        </w:tc>
        <w:tc>
          <w:tcPr>
            <w:tcW w:w="1453" w:type="dxa"/>
            <w:tcBorders>
              <w:top w:val="nil"/>
              <w:bottom w:val="nil"/>
            </w:tcBorders>
            <w:shd w:val="clear" w:color="auto" w:fill="FFFFFF"/>
            <w:vAlign w:val="center"/>
          </w:tcPr>
          <w:p w14:paraId="69E267C9"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97.007</w:t>
            </w:r>
          </w:p>
        </w:tc>
        <w:tc>
          <w:tcPr>
            <w:tcW w:w="1162" w:type="dxa"/>
            <w:tcBorders>
              <w:top w:val="nil"/>
              <w:bottom w:val="nil"/>
            </w:tcBorders>
            <w:shd w:val="clear" w:color="auto" w:fill="FFFFFF"/>
            <w:vAlign w:val="center"/>
          </w:tcPr>
          <w:p w14:paraId="2DB48940"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02022010"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2694C80D"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565F76EE" w14:textId="77777777">
        <w:trPr>
          <w:cantSplit/>
        </w:trPr>
        <w:tc>
          <w:tcPr>
            <w:tcW w:w="810" w:type="dxa"/>
            <w:tcBorders>
              <w:top w:val="nil"/>
              <w:left w:val="single" w:sz="16" w:space="0" w:color="000000"/>
              <w:bottom w:val="nil"/>
              <w:right w:val="single" w:sz="16" w:space="0" w:color="000000"/>
            </w:tcBorders>
            <w:shd w:val="clear" w:color="auto" w:fill="FFFFFF"/>
          </w:tcPr>
          <w:p w14:paraId="79CB3D70"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18</w:t>
            </w:r>
          </w:p>
        </w:tc>
        <w:tc>
          <w:tcPr>
            <w:tcW w:w="1009" w:type="dxa"/>
            <w:tcBorders>
              <w:top w:val="nil"/>
              <w:left w:val="single" w:sz="16" w:space="0" w:color="000000"/>
              <w:bottom w:val="nil"/>
            </w:tcBorders>
            <w:shd w:val="clear" w:color="auto" w:fill="FFFFFF"/>
            <w:vAlign w:val="center"/>
          </w:tcPr>
          <w:p w14:paraId="0500DA4B"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.246</w:t>
            </w:r>
          </w:p>
        </w:tc>
        <w:tc>
          <w:tcPr>
            <w:tcW w:w="1437" w:type="dxa"/>
            <w:tcBorders>
              <w:top w:val="nil"/>
              <w:bottom w:val="nil"/>
            </w:tcBorders>
            <w:shd w:val="clear" w:color="auto" w:fill="FFFFFF"/>
            <w:vAlign w:val="center"/>
          </w:tcPr>
          <w:p w14:paraId="0CC3123E"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1.229</w:t>
            </w:r>
          </w:p>
        </w:tc>
        <w:tc>
          <w:tcPr>
            <w:tcW w:w="1453" w:type="dxa"/>
            <w:tcBorders>
              <w:top w:val="nil"/>
              <w:bottom w:val="nil"/>
            </w:tcBorders>
            <w:shd w:val="clear" w:color="auto" w:fill="FFFFFF"/>
            <w:vAlign w:val="center"/>
          </w:tcPr>
          <w:p w14:paraId="329F8155"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98.235</w:t>
            </w:r>
          </w:p>
        </w:tc>
        <w:tc>
          <w:tcPr>
            <w:tcW w:w="1162" w:type="dxa"/>
            <w:tcBorders>
              <w:top w:val="nil"/>
              <w:bottom w:val="nil"/>
            </w:tcBorders>
            <w:shd w:val="clear" w:color="auto" w:fill="FFFFFF"/>
            <w:vAlign w:val="center"/>
          </w:tcPr>
          <w:p w14:paraId="2C31652F"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7E03849A"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6803018D"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75607B30" w14:textId="77777777">
        <w:trPr>
          <w:cantSplit/>
        </w:trPr>
        <w:tc>
          <w:tcPr>
            <w:tcW w:w="810" w:type="dxa"/>
            <w:tcBorders>
              <w:top w:val="nil"/>
              <w:left w:val="single" w:sz="16" w:space="0" w:color="000000"/>
              <w:bottom w:val="nil"/>
              <w:right w:val="single" w:sz="16" w:space="0" w:color="000000"/>
            </w:tcBorders>
            <w:shd w:val="clear" w:color="auto" w:fill="FFFFFF"/>
          </w:tcPr>
          <w:p w14:paraId="27627A34"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19</w:t>
            </w:r>
          </w:p>
        </w:tc>
        <w:tc>
          <w:tcPr>
            <w:tcW w:w="1009" w:type="dxa"/>
            <w:tcBorders>
              <w:top w:val="nil"/>
              <w:left w:val="single" w:sz="16" w:space="0" w:color="000000"/>
              <w:bottom w:val="nil"/>
            </w:tcBorders>
            <w:shd w:val="clear" w:color="auto" w:fill="FFFFFF"/>
            <w:vAlign w:val="center"/>
          </w:tcPr>
          <w:p w14:paraId="07F6EC65"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.189</w:t>
            </w:r>
          </w:p>
        </w:tc>
        <w:tc>
          <w:tcPr>
            <w:tcW w:w="1437" w:type="dxa"/>
            <w:tcBorders>
              <w:top w:val="nil"/>
              <w:bottom w:val="nil"/>
            </w:tcBorders>
            <w:shd w:val="clear" w:color="auto" w:fill="FFFFFF"/>
            <w:vAlign w:val="center"/>
          </w:tcPr>
          <w:p w14:paraId="26D78774"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.946</w:t>
            </w:r>
          </w:p>
        </w:tc>
        <w:tc>
          <w:tcPr>
            <w:tcW w:w="1453" w:type="dxa"/>
            <w:tcBorders>
              <w:top w:val="nil"/>
              <w:bottom w:val="nil"/>
            </w:tcBorders>
            <w:shd w:val="clear" w:color="auto" w:fill="FFFFFF"/>
            <w:vAlign w:val="center"/>
          </w:tcPr>
          <w:p w14:paraId="35743FCA"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99.182</w:t>
            </w:r>
          </w:p>
        </w:tc>
        <w:tc>
          <w:tcPr>
            <w:tcW w:w="1162" w:type="dxa"/>
            <w:tcBorders>
              <w:top w:val="nil"/>
              <w:bottom w:val="nil"/>
            </w:tcBorders>
            <w:shd w:val="clear" w:color="auto" w:fill="FFFFFF"/>
            <w:vAlign w:val="center"/>
          </w:tcPr>
          <w:p w14:paraId="47BFE945"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nil"/>
            </w:tcBorders>
            <w:shd w:val="clear" w:color="auto" w:fill="FFFFFF"/>
            <w:vAlign w:val="center"/>
          </w:tcPr>
          <w:p w14:paraId="2864E172"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nil"/>
              <w:right w:val="single" w:sz="16" w:space="0" w:color="000000"/>
            </w:tcBorders>
            <w:shd w:val="clear" w:color="auto" w:fill="FFFFFF"/>
            <w:vAlign w:val="center"/>
          </w:tcPr>
          <w:p w14:paraId="4129A30A"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09D74A40" w14:textId="77777777">
        <w:trPr>
          <w:cantSplit/>
        </w:trPr>
        <w:tc>
          <w:tcPr>
            <w:tcW w:w="810" w:type="dxa"/>
            <w:tcBorders>
              <w:top w:val="nil"/>
              <w:left w:val="single" w:sz="16" w:space="0" w:color="000000"/>
              <w:bottom w:val="single" w:sz="16" w:space="0" w:color="000000"/>
              <w:right w:val="single" w:sz="16" w:space="0" w:color="000000"/>
            </w:tcBorders>
            <w:shd w:val="clear" w:color="auto" w:fill="FFFFFF"/>
          </w:tcPr>
          <w:p w14:paraId="1162E85C"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20</w:t>
            </w:r>
          </w:p>
        </w:tc>
        <w:tc>
          <w:tcPr>
            <w:tcW w:w="1009" w:type="dxa"/>
            <w:tcBorders>
              <w:top w:val="nil"/>
              <w:left w:val="single" w:sz="16" w:space="0" w:color="000000"/>
              <w:bottom w:val="single" w:sz="16" w:space="0" w:color="000000"/>
            </w:tcBorders>
            <w:shd w:val="clear" w:color="auto" w:fill="FFFFFF"/>
            <w:vAlign w:val="center"/>
          </w:tcPr>
          <w:p w14:paraId="1A78D815"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.164</w:t>
            </w:r>
          </w:p>
        </w:tc>
        <w:tc>
          <w:tcPr>
            <w:tcW w:w="1437" w:type="dxa"/>
            <w:tcBorders>
              <w:top w:val="nil"/>
              <w:bottom w:val="single" w:sz="16" w:space="0" w:color="000000"/>
            </w:tcBorders>
            <w:shd w:val="clear" w:color="auto" w:fill="FFFFFF"/>
            <w:vAlign w:val="center"/>
          </w:tcPr>
          <w:p w14:paraId="29065C1F"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.818</w:t>
            </w:r>
          </w:p>
        </w:tc>
        <w:tc>
          <w:tcPr>
            <w:tcW w:w="1453" w:type="dxa"/>
            <w:tcBorders>
              <w:top w:val="nil"/>
              <w:bottom w:val="single" w:sz="16" w:space="0" w:color="000000"/>
            </w:tcBorders>
            <w:shd w:val="clear" w:color="auto" w:fill="FFFFFF"/>
            <w:vAlign w:val="center"/>
          </w:tcPr>
          <w:p w14:paraId="7408D777" w14:textId="77777777" w:rsidR="00153D9D" w:rsidRPr="00153D9D" w:rsidRDefault="00153D9D" w:rsidP="00153D9D">
            <w:pPr>
              <w:autoSpaceDE w:val="0"/>
              <w:autoSpaceDN w:val="0"/>
              <w:adjustRightInd w:val="0"/>
              <w:spacing w:after="0" w:line="320" w:lineRule="atLeast"/>
              <w:ind w:left="60" w:right="60"/>
              <w:jc w:val="right"/>
              <w:rPr>
                <w:rFonts w:ascii="Arial" w:hAnsi="Arial" w:cs="Arial"/>
                <w:color w:val="000000"/>
                <w:sz w:val="18"/>
                <w:szCs w:val="18"/>
                <w:lang w:val="en-US"/>
              </w:rPr>
            </w:pPr>
            <w:r w:rsidRPr="00153D9D">
              <w:rPr>
                <w:rFonts w:ascii="Arial" w:hAnsi="Arial" w:cs="Arial"/>
                <w:color w:val="000000"/>
                <w:sz w:val="18"/>
                <w:szCs w:val="18"/>
                <w:lang w:val="en-US"/>
              </w:rPr>
              <w:t>100.000</w:t>
            </w:r>
          </w:p>
        </w:tc>
        <w:tc>
          <w:tcPr>
            <w:tcW w:w="1162" w:type="dxa"/>
            <w:tcBorders>
              <w:top w:val="nil"/>
              <w:bottom w:val="single" w:sz="16" w:space="0" w:color="000000"/>
            </w:tcBorders>
            <w:shd w:val="clear" w:color="auto" w:fill="FFFFFF"/>
            <w:vAlign w:val="center"/>
          </w:tcPr>
          <w:p w14:paraId="123EF801"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37" w:type="dxa"/>
            <w:tcBorders>
              <w:top w:val="nil"/>
              <w:bottom w:val="single" w:sz="16" w:space="0" w:color="000000"/>
            </w:tcBorders>
            <w:shd w:val="clear" w:color="auto" w:fill="FFFFFF"/>
            <w:vAlign w:val="center"/>
          </w:tcPr>
          <w:p w14:paraId="14BCF6F0" w14:textId="77777777" w:rsidR="00153D9D" w:rsidRPr="00153D9D" w:rsidRDefault="00153D9D" w:rsidP="00153D9D">
            <w:pPr>
              <w:autoSpaceDE w:val="0"/>
              <w:autoSpaceDN w:val="0"/>
              <w:adjustRightInd w:val="0"/>
              <w:spacing w:after="0" w:line="240" w:lineRule="auto"/>
              <w:rPr>
                <w:rFonts w:cs="Times New Roman"/>
                <w:szCs w:val="24"/>
                <w:lang w:val="en-US"/>
              </w:rPr>
            </w:pPr>
          </w:p>
        </w:tc>
        <w:tc>
          <w:tcPr>
            <w:tcW w:w="1453" w:type="dxa"/>
            <w:tcBorders>
              <w:top w:val="nil"/>
              <w:bottom w:val="single" w:sz="16" w:space="0" w:color="000000"/>
              <w:right w:val="single" w:sz="16" w:space="0" w:color="000000"/>
            </w:tcBorders>
            <w:shd w:val="clear" w:color="auto" w:fill="FFFFFF"/>
            <w:vAlign w:val="center"/>
          </w:tcPr>
          <w:p w14:paraId="305A0DFC" w14:textId="77777777" w:rsidR="00153D9D" w:rsidRPr="00153D9D" w:rsidRDefault="00153D9D" w:rsidP="00153D9D">
            <w:pPr>
              <w:autoSpaceDE w:val="0"/>
              <w:autoSpaceDN w:val="0"/>
              <w:adjustRightInd w:val="0"/>
              <w:spacing w:after="0" w:line="240" w:lineRule="auto"/>
              <w:rPr>
                <w:rFonts w:cs="Times New Roman"/>
                <w:szCs w:val="24"/>
                <w:lang w:val="en-US"/>
              </w:rPr>
            </w:pPr>
          </w:p>
        </w:tc>
      </w:tr>
      <w:tr w:rsidR="00153D9D" w:rsidRPr="00153D9D" w14:paraId="24FC7552" w14:textId="77777777">
        <w:trPr>
          <w:cantSplit/>
        </w:trPr>
        <w:tc>
          <w:tcPr>
            <w:tcW w:w="8761" w:type="dxa"/>
            <w:gridSpan w:val="7"/>
            <w:tcBorders>
              <w:top w:val="nil"/>
              <w:left w:val="nil"/>
              <w:bottom w:val="nil"/>
              <w:right w:val="nil"/>
            </w:tcBorders>
            <w:shd w:val="clear" w:color="auto" w:fill="FFFFFF"/>
          </w:tcPr>
          <w:p w14:paraId="23483A97" w14:textId="77777777" w:rsidR="00153D9D" w:rsidRPr="00153D9D" w:rsidRDefault="00153D9D" w:rsidP="00153D9D">
            <w:pPr>
              <w:autoSpaceDE w:val="0"/>
              <w:autoSpaceDN w:val="0"/>
              <w:adjustRightInd w:val="0"/>
              <w:spacing w:after="0" w:line="320" w:lineRule="atLeast"/>
              <w:ind w:left="60" w:right="60"/>
              <w:rPr>
                <w:rFonts w:ascii="Arial" w:hAnsi="Arial" w:cs="Arial"/>
                <w:color w:val="000000"/>
                <w:sz w:val="18"/>
                <w:szCs w:val="18"/>
                <w:lang w:val="en-US"/>
              </w:rPr>
            </w:pPr>
            <w:r w:rsidRPr="00153D9D">
              <w:rPr>
                <w:rFonts w:ascii="Arial" w:hAnsi="Arial" w:cs="Arial"/>
                <w:color w:val="000000"/>
                <w:sz w:val="18"/>
                <w:szCs w:val="18"/>
                <w:lang w:val="en-US"/>
              </w:rPr>
              <w:t>Extraction Method: Principal Axis Factoring.</w:t>
            </w:r>
          </w:p>
        </w:tc>
      </w:tr>
    </w:tbl>
    <w:p w14:paraId="042D82B1" w14:textId="77777777" w:rsidR="00153D9D" w:rsidRPr="00153D9D" w:rsidRDefault="00153D9D" w:rsidP="00153D9D">
      <w:pPr>
        <w:autoSpaceDE w:val="0"/>
        <w:autoSpaceDN w:val="0"/>
        <w:adjustRightInd w:val="0"/>
        <w:spacing w:after="0" w:line="400" w:lineRule="atLeast"/>
        <w:rPr>
          <w:rFonts w:cs="Times New Roman"/>
          <w:szCs w:val="24"/>
          <w:lang w:val="en-US"/>
        </w:rPr>
      </w:pPr>
    </w:p>
    <w:p w14:paraId="0435C588" w14:textId="113B29C7" w:rsidR="00BC1F62" w:rsidRDefault="00BC1F62">
      <w:pPr>
        <w:rPr>
          <w:b/>
          <w:bCs/>
        </w:rPr>
      </w:pPr>
      <w:r>
        <w:rPr>
          <w:b/>
          <w:bCs/>
        </w:rPr>
        <w:br w:type="page"/>
      </w:r>
    </w:p>
    <w:p w14:paraId="25BE7077" w14:textId="3DFBB1D8" w:rsidR="00153D9D" w:rsidRDefault="00BC1F62" w:rsidP="00DB269D">
      <w:pPr>
        <w:rPr>
          <w:b/>
          <w:bCs/>
        </w:rPr>
      </w:pPr>
      <w:r>
        <w:rPr>
          <w:b/>
          <w:bCs/>
        </w:rPr>
        <w:lastRenderedPageBreak/>
        <w:t xml:space="preserve">Hasil </w:t>
      </w:r>
      <w:proofErr w:type="spellStart"/>
      <w:r>
        <w:rPr>
          <w:b/>
          <w:bCs/>
        </w:rPr>
        <w:t>Analisis</w:t>
      </w:r>
      <w:proofErr w:type="spellEnd"/>
      <w:r>
        <w:rPr>
          <w:b/>
          <w:bCs/>
        </w:rPr>
        <w:t xml:space="preserve"> HAYES Model 1</w:t>
      </w:r>
    </w:p>
    <w:p w14:paraId="41F49897"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Run MATRIX procedure:</w:t>
      </w:r>
    </w:p>
    <w:p w14:paraId="5F8EA2E2"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7E0BA39F"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PROCESS Procedure for SPSS Version 3.5.2 ****************</w:t>
      </w:r>
    </w:p>
    <w:p w14:paraId="1F90FDB4"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1861AE72"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Written by Andrew F. Hayes, Ph.D.       www.afhayes.com</w:t>
      </w:r>
    </w:p>
    <w:p w14:paraId="766E0CE6"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Documentation available in Hayes (2018). www.guilford.com/p/hayes3</w:t>
      </w:r>
    </w:p>
    <w:p w14:paraId="76F1CA50"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34EB5B85"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w:t>
      </w:r>
    </w:p>
    <w:p w14:paraId="4422CBE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roofErr w:type="gramStart"/>
      <w:r w:rsidRPr="004A2D35">
        <w:rPr>
          <w:rFonts w:ascii="Courier New" w:hAnsi="Courier New" w:cs="Courier New"/>
          <w:color w:val="000000"/>
          <w:sz w:val="20"/>
          <w:szCs w:val="20"/>
          <w:lang w:val="en-US"/>
        </w:rPr>
        <w:t>Model  :</w:t>
      </w:r>
      <w:proofErr w:type="gramEnd"/>
      <w:r w:rsidRPr="004A2D35">
        <w:rPr>
          <w:rFonts w:ascii="Courier New" w:hAnsi="Courier New" w:cs="Courier New"/>
          <w:color w:val="000000"/>
          <w:sz w:val="20"/>
          <w:szCs w:val="20"/>
          <w:lang w:val="en-US"/>
        </w:rPr>
        <w:t xml:space="preserve"> 1</w:t>
      </w:r>
    </w:p>
    <w:p w14:paraId="05F5BE9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gramStart"/>
      <w:r w:rsidRPr="004A2D35">
        <w:rPr>
          <w:rFonts w:ascii="Courier New" w:hAnsi="Courier New" w:cs="Courier New"/>
          <w:color w:val="000000"/>
          <w:sz w:val="20"/>
          <w:szCs w:val="20"/>
          <w:lang w:val="en-US"/>
        </w:rPr>
        <w:t>Y  :</w:t>
      </w:r>
      <w:proofErr w:type="gramEnd"/>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Ti_M</w:t>
      </w:r>
      <w:proofErr w:type="spellEnd"/>
    </w:p>
    <w:p w14:paraId="3F9DF7AE"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gramStart"/>
      <w:r w:rsidRPr="004A2D35">
        <w:rPr>
          <w:rFonts w:ascii="Courier New" w:hAnsi="Courier New" w:cs="Courier New"/>
          <w:color w:val="000000"/>
          <w:sz w:val="20"/>
          <w:szCs w:val="20"/>
          <w:lang w:val="en-US"/>
        </w:rPr>
        <w:t>X  :</w:t>
      </w:r>
      <w:proofErr w:type="gramEnd"/>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Wi_M</w:t>
      </w:r>
      <w:proofErr w:type="spellEnd"/>
    </w:p>
    <w:p w14:paraId="2A33B0F8"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gramStart"/>
      <w:r w:rsidRPr="004A2D35">
        <w:rPr>
          <w:rFonts w:ascii="Courier New" w:hAnsi="Courier New" w:cs="Courier New"/>
          <w:color w:val="000000"/>
          <w:sz w:val="20"/>
          <w:szCs w:val="20"/>
          <w:lang w:val="en-US"/>
        </w:rPr>
        <w:t>W  :</w:t>
      </w:r>
      <w:proofErr w:type="gramEnd"/>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Gr_M</w:t>
      </w:r>
      <w:proofErr w:type="spellEnd"/>
    </w:p>
    <w:p w14:paraId="1C18DD02"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00E35113"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Covariates:</w:t>
      </w:r>
    </w:p>
    <w:p w14:paraId="2BA9F3FC"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Gender   </w:t>
      </w:r>
      <w:proofErr w:type="spellStart"/>
      <w:r w:rsidRPr="004A2D35">
        <w:rPr>
          <w:rFonts w:ascii="Courier New" w:hAnsi="Courier New" w:cs="Courier New"/>
          <w:color w:val="000000"/>
          <w:sz w:val="20"/>
          <w:szCs w:val="20"/>
          <w:lang w:val="en-US"/>
        </w:rPr>
        <w:t>Usia</w:t>
      </w:r>
      <w:proofErr w:type="spellEnd"/>
      <w:r w:rsidRPr="004A2D35">
        <w:rPr>
          <w:rFonts w:ascii="Courier New" w:hAnsi="Courier New" w:cs="Courier New"/>
          <w:color w:val="000000"/>
          <w:sz w:val="20"/>
          <w:szCs w:val="20"/>
          <w:lang w:val="en-US"/>
        </w:rPr>
        <w:t xml:space="preserve">     Status   MK</w:t>
      </w:r>
    </w:p>
    <w:p w14:paraId="3201D939"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0BF73A69"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Sample</w:t>
      </w:r>
    </w:p>
    <w:p w14:paraId="2688900C"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Size:  170</w:t>
      </w:r>
    </w:p>
    <w:p w14:paraId="600AD989"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1B4855A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w:t>
      </w:r>
    </w:p>
    <w:p w14:paraId="410B4AB3"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OUTCOME VARIABLE:</w:t>
      </w:r>
    </w:p>
    <w:p w14:paraId="693D9D1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Ti_M</w:t>
      </w:r>
      <w:proofErr w:type="spellEnd"/>
    </w:p>
    <w:p w14:paraId="7BC0D3BF"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2F883668"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Model Summary</w:t>
      </w:r>
    </w:p>
    <w:p w14:paraId="179BFC8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R       R-sq        MSE          F        df1        df2          p</w:t>
      </w:r>
    </w:p>
    <w:p w14:paraId="5633FBE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.4229      .1789      .9890     5.0417     7.0000   162.0000      .0000</w:t>
      </w:r>
    </w:p>
    <w:p w14:paraId="235452A5"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74F34979"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Model</w:t>
      </w:r>
    </w:p>
    <w:p w14:paraId="34569660"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coeff</w:t>
      </w:r>
      <w:proofErr w:type="spellEnd"/>
      <w:r w:rsidRPr="004A2D35">
        <w:rPr>
          <w:rFonts w:ascii="Courier New" w:hAnsi="Courier New" w:cs="Courier New"/>
          <w:color w:val="000000"/>
          <w:sz w:val="20"/>
          <w:szCs w:val="20"/>
          <w:lang w:val="en-US"/>
        </w:rPr>
        <w:t xml:space="preserve">         se          t          p       LLCI       ULCI</w:t>
      </w:r>
    </w:p>
    <w:p w14:paraId="78D3BE9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constant     3.8032      .7441     5.1114      .0000     2.3339     5.2725</w:t>
      </w:r>
    </w:p>
    <w:p w14:paraId="6E44496D"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roofErr w:type="spellStart"/>
      <w:r w:rsidRPr="004A2D35">
        <w:rPr>
          <w:rFonts w:ascii="Courier New" w:hAnsi="Courier New" w:cs="Courier New"/>
          <w:color w:val="000000"/>
          <w:sz w:val="20"/>
          <w:szCs w:val="20"/>
          <w:lang w:val="en-US"/>
        </w:rPr>
        <w:t>Wi_M</w:t>
      </w:r>
      <w:proofErr w:type="spellEnd"/>
      <w:r w:rsidRPr="004A2D35">
        <w:rPr>
          <w:rFonts w:ascii="Courier New" w:hAnsi="Courier New" w:cs="Courier New"/>
          <w:color w:val="000000"/>
          <w:sz w:val="20"/>
          <w:szCs w:val="20"/>
          <w:lang w:val="en-US"/>
        </w:rPr>
        <w:t xml:space="preserve">          .1412      .0948     1.4901      .1381     -.0459      .3283</w:t>
      </w:r>
    </w:p>
    <w:p w14:paraId="4CC1C405"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roofErr w:type="spellStart"/>
      <w:r w:rsidRPr="004A2D35">
        <w:rPr>
          <w:rFonts w:ascii="Courier New" w:hAnsi="Courier New" w:cs="Courier New"/>
          <w:color w:val="000000"/>
          <w:sz w:val="20"/>
          <w:szCs w:val="20"/>
          <w:lang w:val="en-US"/>
        </w:rPr>
        <w:t>Gr_M</w:t>
      </w:r>
      <w:proofErr w:type="spellEnd"/>
      <w:r w:rsidRPr="004A2D35">
        <w:rPr>
          <w:rFonts w:ascii="Courier New" w:hAnsi="Courier New" w:cs="Courier New"/>
          <w:color w:val="000000"/>
          <w:sz w:val="20"/>
          <w:szCs w:val="20"/>
          <w:lang w:val="en-US"/>
        </w:rPr>
        <w:t xml:space="preserve">         -.4258      .1366    -3.1180      .0022     -.6954     -.1561</w:t>
      </w:r>
    </w:p>
    <w:p w14:paraId="4089E389"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Int_1         .1959      .1579     1.2408      </w:t>
      </w:r>
      <w:r w:rsidRPr="004A2D35">
        <w:rPr>
          <w:rFonts w:ascii="Courier New" w:hAnsi="Courier New" w:cs="Courier New"/>
          <w:color w:val="000000"/>
          <w:sz w:val="20"/>
          <w:szCs w:val="20"/>
          <w:highlight w:val="yellow"/>
          <w:lang w:val="en-US"/>
        </w:rPr>
        <w:t>.2165</w:t>
      </w:r>
      <w:r w:rsidRPr="004A2D35">
        <w:rPr>
          <w:rFonts w:ascii="Courier New" w:hAnsi="Courier New" w:cs="Courier New"/>
          <w:color w:val="000000"/>
          <w:sz w:val="20"/>
          <w:szCs w:val="20"/>
          <w:lang w:val="en-US"/>
        </w:rPr>
        <w:t xml:space="preserve">     -.1159      .5078</w:t>
      </w:r>
    </w:p>
    <w:p w14:paraId="04EAD1F2"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Gender       -.0364      .1606     -.2265      .8211     -.3534      .2807</w:t>
      </w:r>
    </w:p>
    <w:p w14:paraId="3F84D5D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roofErr w:type="spellStart"/>
      <w:r w:rsidRPr="004A2D35">
        <w:rPr>
          <w:rFonts w:ascii="Courier New" w:hAnsi="Courier New" w:cs="Courier New"/>
          <w:color w:val="000000"/>
          <w:sz w:val="20"/>
          <w:szCs w:val="20"/>
          <w:lang w:val="en-US"/>
        </w:rPr>
        <w:t>Usia</w:t>
      </w:r>
      <w:proofErr w:type="spellEnd"/>
      <w:r w:rsidRPr="004A2D35">
        <w:rPr>
          <w:rFonts w:ascii="Courier New" w:hAnsi="Courier New" w:cs="Courier New"/>
          <w:color w:val="000000"/>
          <w:sz w:val="20"/>
          <w:szCs w:val="20"/>
          <w:lang w:val="en-US"/>
        </w:rPr>
        <w:t xml:space="preserve">         -.0039      .0286     -.1372      .8910     -.0604      .0525</w:t>
      </w:r>
    </w:p>
    <w:p w14:paraId="660CFB16"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Status       -.2111      .1760    -1.1997      .2320     -.5587      .1364</w:t>
      </w:r>
    </w:p>
    <w:p w14:paraId="1B09749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MK           -.0326      .0476     -.6856      .4939     -.1265      .0613</w:t>
      </w:r>
    </w:p>
    <w:p w14:paraId="54CB0A37"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0C53CAC2"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Product terms key:</w:t>
      </w:r>
    </w:p>
    <w:p w14:paraId="059621BD"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Int_1  </w:t>
      </w:r>
      <w:proofErr w:type="gramStart"/>
      <w:r w:rsidRPr="004A2D35">
        <w:rPr>
          <w:rFonts w:ascii="Courier New" w:hAnsi="Courier New" w:cs="Courier New"/>
          <w:color w:val="000000"/>
          <w:sz w:val="20"/>
          <w:szCs w:val="20"/>
          <w:lang w:val="en-US"/>
        </w:rPr>
        <w:t xml:space="preserve">  :</w:t>
      </w:r>
      <w:proofErr w:type="gramEnd"/>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Wi_M</w:t>
      </w:r>
      <w:proofErr w:type="spellEnd"/>
      <w:r w:rsidRPr="004A2D35">
        <w:rPr>
          <w:rFonts w:ascii="Courier New" w:hAnsi="Courier New" w:cs="Courier New"/>
          <w:color w:val="000000"/>
          <w:sz w:val="20"/>
          <w:szCs w:val="20"/>
          <w:lang w:val="en-US"/>
        </w:rPr>
        <w:t xml:space="preserve">     x        </w:t>
      </w:r>
      <w:proofErr w:type="spellStart"/>
      <w:r w:rsidRPr="004A2D35">
        <w:rPr>
          <w:rFonts w:ascii="Courier New" w:hAnsi="Courier New" w:cs="Courier New"/>
          <w:color w:val="000000"/>
          <w:sz w:val="20"/>
          <w:szCs w:val="20"/>
          <w:lang w:val="en-US"/>
        </w:rPr>
        <w:t>Gr_M</w:t>
      </w:r>
      <w:proofErr w:type="spellEnd"/>
    </w:p>
    <w:p w14:paraId="6B98F80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6670BA86"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Test(s) of highest order unconditional interaction(s):</w:t>
      </w:r>
    </w:p>
    <w:p w14:paraId="0DB0A2B0"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R2-chng          F        df1        df2          p</w:t>
      </w:r>
    </w:p>
    <w:p w14:paraId="4C5E0504"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lastRenderedPageBreak/>
        <w:t>X*W      .0078     1.5395     1.0000   162.0000      .2165</w:t>
      </w:r>
    </w:p>
    <w:p w14:paraId="4DF34471"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w:t>
      </w:r>
    </w:p>
    <w:p w14:paraId="089582A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Focal predict: </w:t>
      </w:r>
      <w:proofErr w:type="spellStart"/>
      <w:r w:rsidRPr="004A2D35">
        <w:rPr>
          <w:rFonts w:ascii="Courier New" w:hAnsi="Courier New" w:cs="Courier New"/>
          <w:color w:val="000000"/>
          <w:sz w:val="20"/>
          <w:szCs w:val="20"/>
          <w:lang w:val="en-US"/>
        </w:rPr>
        <w:t>Wi_M</w:t>
      </w:r>
      <w:proofErr w:type="spellEnd"/>
      <w:r w:rsidRPr="004A2D35">
        <w:rPr>
          <w:rFonts w:ascii="Courier New" w:hAnsi="Courier New" w:cs="Courier New"/>
          <w:color w:val="000000"/>
          <w:sz w:val="20"/>
          <w:szCs w:val="20"/>
          <w:lang w:val="en-US"/>
        </w:rPr>
        <w:t xml:space="preserve">  </w:t>
      </w:r>
      <w:proofErr w:type="gramStart"/>
      <w:r w:rsidRPr="004A2D35">
        <w:rPr>
          <w:rFonts w:ascii="Courier New" w:hAnsi="Courier New" w:cs="Courier New"/>
          <w:color w:val="000000"/>
          <w:sz w:val="20"/>
          <w:szCs w:val="20"/>
          <w:lang w:val="en-US"/>
        </w:rPr>
        <w:t xml:space="preserve">   (</w:t>
      </w:r>
      <w:proofErr w:type="gramEnd"/>
      <w:r w:rsidRPr="004A2D35">
        <w:rPr>
          <w:rFonts w:ascii="Courier New" w:hAnsi="Courier New" w:cs="Courier New"/>
          <w:color w:val="000000"/>
          <w:sz w:val="20"/>
          <w:szCs w:val="20"/>
          <w:lang w:val="en-US"/>
        </w:rPr>
        <w:t>X)</w:t>
      </w:r>
    </w:p>
    <w:p w14:paraId="6AC25E8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Mod var: </w:t>
      </w:r>
      <w:proofErr w:type="spellStart"/>
      <w:r w:rsidRPr="004A2D35">
        <w:rPr>
          <w:rFonts w:ascii="Courier New" w:hAnsi="Courier New" w:cs="Courier New"/>
          <w:color w:val="000000"/>
          <w:sz w:val="20"/>
          <w:szCs w:val="20"/>
          <w:lang w:val="en-US"/>
        </w:rPr>
        <w:t>Gr_M</w:t>
      </w:r>
      <w:proofErr w:type="spellEnd"/>
      <w:r w:rsidRPr="004A2D35">
        <w:rPr>
          <w:rFonts w:ascii="Courier New" w:hAnsi="Courier New" w:cs="Courier New"/>
          <w:color w:val="000000"/>
          <w:sz w:val="20"/>
          <w:szCs w:val="20"/>
          <w:lang w:val="en-US"/>
        </w:rPr>
        <w:t xml:space="preserve">  </w:t>
      </w:r>
      <w:proofErr w:type="gramStart"/>
      <w:r w:rsidRPr="004A2D35">
        <w:rPr>
          <w:rFonts w:ascii="Courier New" w:hAnsi="Courier New" w:cs="Courier New"/>
          <w:color w:val="000000"/>
          <w:sz w:val="20"/>
          <w:szCs w:val="20"/>
          <w:lang w:val="en-US"/>
        </w:rPr>
        <w:t xml:space="preserve">   (</w:t>
      </w:r>
      <w:proofErr w:type="gramEnd"/>
      <w:r w:rsidRPr="004A2D35">
        <w:rPr>
          <w:rFonts w:ascii="Courier New" w:hAnsi="Courier New" w:cs="Courier New"/>
          <w:color w:val="000000"/>
          <w:sz w:val="20"/>
          <w:szCs w:val="20"/>
          <w:lang w:val="en-US"/>
        </w:rPr>
        <w:t>W)</w:t>
      </w:r>
    </w:p>
    <w:p w14:paraId="3DB1C979"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688AEBA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Data for visualizing the conditional effect of the focal predictor:</w:t>
      </w:r>
    </w:p>
    <w:p w14:paraId="347FC841"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Paste text below into a SPSS syntax window and execute to produce plot.</w:t>
      </w:r>
    </w:p>
    <w:p w14:paraId="253223E1"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0F974668"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DATA LIST FREE/</w:t>
      </w:r>
    </w:p>
    <w:p w14:paraId="3974CB30"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Wi_M</w:t>
      </w:r>
      <w:proofErr w:type="spellEnd"/>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Gr_M</w:t>
      </w:r>
      <w:proofErr w:type="spellEnd"/>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Ti_M</w:t>
      </w:r>
      <w:proofErr w:type="spellEnd"/>
      <w:r w:rsidRPr="004A2D35">
        <w:rPr>
          <w:rFonts w:ascii="Courier New" w:hAnsi="Courier New" w:cs="Courier New"/>
          <w:color w:val="000000"/>
          <w:sz w:val="20"/>
          <w:szCs w:val="20"/>
          <w:lang w:val="en-US"/>
        </w:rPr>
        <w:t xml:space="preserve">     </w:t>
      </w:r>
      <w:proofErr w:type="gramStart"/>
      <w:r w:rsidRPr="004A2D35">
        <w:rPr>
          <w:rFonts w:ascii="Courier New" w:hAnsi="Courier New" w:cs="Courier New"/>
          <w:color w:val="000000"/>
          <w:sz w:val="20"/>
          <w:szCs w:val="20"/>
          <w:lang w:val="en-US"/>
        </w:rPr>
        <w:t xml:space="preserve">  .</w:t>
      </w:r>
      <w:proofErr w:type="gramEnd"/>
    </w:p>
    <w:p w14:paraId="50A3CE3F"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BEGIN DATA.</w:t>
      </w:r>
    </w:p>
    <w:p w14:paraId="372C309D"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-.9230     -.6411     3.4075</w:t>
      </w:r>
    </w:p>
    <w:p w14:paraId="3551B5D3"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.0000     -.6411     3.4219</w:t>
      </w:r>
    </w:p>
    <w:p w14:paraId="1AB941BC"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.9230     -.6411     3.4363</w:t>
      </w:r>
    </w:p>
    <w:p w14:paraId="501B9A38"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-.9230      .0000     3.0186</w:t>
      </w:r>
    </w:p>
    <w:p w14:paraId="4DF836C7"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.0000      .0000     3.1490</w:t>
      </w:r>
    </w:p>
    <w:p w14:paraId="465A415E"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.9230      .0000     3.2793</w:t>
      </w:r>
    </w:p>
    <w:p w14:paraId="0F8A7B28"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-.9230      .6411     2.6298</w:t>
      </w:r>
    </w:p>
    <w:p w14:paraId="4EA3765C"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.0000      .6411     2.8760</w:t>
      </w:r>
    </w:p>
    <w:p w14:paraId="7000968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.9230      .6411     3.1223</w:t>
      </w:r>
    </w:p>
    <w:p w14:paraId="619C1448"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END DATA.</w:t>
      </w:r>
    </w:p>
    <w:p w14:paraId="3BC2FA94"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GRAPH/SCATTERPLOT=</w:t>
      </w:r>
    </w:p>
    <w:p w14:paraId="4213D33C"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Wi_M</w:t>
      </w:r>
      <w:proofErr w:type="spellEnd"/>
      <w:r w:rsidRPr="004A2D35">
        <w:rPr>
          <w:rFonts w:ascii="Courier New" w:hAnsi="Courier New" w:cs="Courier New"/>
          <w:color w:val="000000"/>
          <w:sz w:val="20"/>
          <w:szCs w:val="20"/>
          <w:lang w:val="en-US"/>
        </w:rPr>
        <w:t xml:space="preserve">     WITH     </w:t>
      </w:r>
      <w:proofErr w:type="spellStart"/>
      <w:r w:rsidRPr="004A2D35">
        <w:rPr>
          <w:rFonts w:ascii="Courier New" w:hAnsi="Courier New" w:cs="Courier New"/>
          <w:color w:val="000000"/>
          <w:sz w:val="20"/>
          <w:szCs w:val="20"/>
          <w:lang w:val="en-US"/>
        </w:rPr>
        <w:t>Ti_M</w:t>
      </w:r>
      <w:proofErr w:type="spellEnd"/>
      <w:r w:rsidRPr="004A2D35">
        <w:rPr>
          <w:rFonts w:ascii="Courier New" w:hAnsi="Courier New" w:cs="Courier New"/>
          <w:color w:val="000000"/>
          <w:sz w:val="20"/>
          <w:szCs w:val="20"/>
          <w:lang w:val="en-US"/>
        </w:rPr>
        <w:t xml:space="preserve">     BY       </w:t>
      </w:r>
      <w:proofErr w:type="spellStart"/>
      <w:r w:rsidRPr="004A2D35">
        <w:rPr>
          <w:rFonts w:ascii="Courier New" w:hAnsi="Courier New" w:cs="Courier New"/>
          <w:color w:val="000000"/>
          <w:sz w:val="20"/>
          <w:szCs w:val="20"/>
          <w:lang w:val="en-US"/>
        </w:rPr>
        <w:t>Gr_M</w:t>
      </w:r>
      <w:proofErr w:type="spellEnd"/>
      <w:r w:rsidRPr="004A2D35">
        <w:rPr>
          <w:rFonts w:ascii="Courier New" w:hAnsi="Courier New" w:cs="Courier New"/>
          <w:color w:val="000000"/>
          <w:sz w:val="20"/>
          <w:szCs w:val="20"/>
          <w:lang w:val="en-US"/>
        </w:rPr>
        <w:t xml:space="preserve">   </w:t>
      </w:r>
      <w:proofErr w:type="gramStart"/>
      <w:r w:rsidRPr="004A2D35">
        <w:rPr>
          <w:rFonts w:ascii="Courier New" w:hAnsi="Courier New" w:cs="Courier New"/>
          <w:color w:val="000000"/>
          <w:sz w:val="20"/>
          <w:szCs w:val="20"/>
          <w:lang w:val="en-US"/>
        </w:rPr>
        <w:t xml:space="preserve">  .</w:t>
      </w:r>
      <w:proofErr w:type="gramEnd"/>
    </w:p>
    <w:p w14:paraId="0D9B8BFA"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2355ADDE"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ANALYSIS NOTES AND ERRORS ************************</w:t>
      </w:r>
    </w:p>
    <w:p w14:paraId="28FBF265"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648ED0E0"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Level of confidence for all confidence intervals in output:</w:t>
      </w:r>
    </w:p>
    <w:p w14:paraId="55F00674"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95.0000</w:t>
      </w:r>
    </w:p>
    <w:p w14:paraId="74346B40"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1A0371A9"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NOTE: The following variables were mean centered prior to analysis:</w:t>
      </w:r>
    </w:p>
    <w:p w14:paraId="112C1A2B"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Gr_M</w:t>
      </w:r>
      <w:proofErr w:type="spellEnd"/>
      <w:r w:rsidRPr="004A2D35">
        <w:rPr>
          <w:rFonts w:ascii="Courier New" w:hAnsi="Courier New" w:cs="Courier New"/>
          <w:color w:val="000000"/>
          <w:sz w:val="20"/>
          <w:szCs w:val="20"/>
          <w:lang w:val="en-US"/>
        </w:rPr>
        <w:t xml:space="preserve">     </w:t>
      </w:r>
      <w:proofErr w:type="spellStart"/>
      <w:r w:rsidRPr="004A2D35">
        <w:rPr>
          <w:rFonts w:ascii="Courier New" w:hAnsi="Courier New" w:cs="Courier New"/>
          <w:color w:val="000000"/>
          <w:sz w:val="20"/>
          <w:szCs w:val="20"/>
          <w:lang w:val="en-US"/>
        </w:rPr>
        <w:t>Wi_M</w:t>
      </w:r>
      <w:proofErr w:type="spellEnd"/>
    </w:p>
    <w:p w14:paraId="63F498D1"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399788C8"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r w:rsidRPr="004A2D35">
        <w:rPr>
          <w:rFonts w:ascii="Courier New" w:hAnsi="Courier New" w:cs="Courier New"/>
          <w:color w:val="000000"/>
          <w:sz w:val="20"/>
          <w:szCs w:val="20"/>
          <w:lang w:val="en-US"/>
        </w:rPr>
        <w:t>------ END MATRIX -----</w:t>
      </w:r>
    </w:p>
    <w:p w14:paraId="056727FE" w14:textId="77777777" w:rsidR="004A2D35" w:rsidRPr="004A2D35" w:rsidRDefault="004A2D35" w:rsidP="004A2D35">
      <w:pPr>
        <w:autoSpaceDE w:val="0"/>
        <w:autoSpaceDN w:val="0"/>
        <w:adjustRightInd w:val="0"/>
        <w:spacing w:after="0" w:line="240" w:lineRule="auto"/>
        <w:rPr>
          <w:rFonts w:ascii="Courier New" w:hAnsi="Courier New" w:cs="Courier New"/>
          <w:color w:val="000000"/>
          <w:sz w:val="20"/>
          <w:szCs w:val="20"/>
          <w:lang w:val="en-US"/>
        </w:rPr>
      </w:pPr>
    </w:p>
    <w:p w14:paraId="6175EBC0" w14:textId="1E92A729" w:rsidR="00F0153B" w:rsidRDefault="00F0153B">
      <w:pPr>
        <w:rPr>
          <w:rFonts w:cs="Times New Roman"/>
          <w:szCs w:val="24"/>
          <w:lang w:val="en-US"/>
        </w:rPr>
      </w:pPr>
      <w:r>
        <w:rPr>
          <w:rFonts w:cs="Times New Roman"/>
          <w:szCs w:val="24"/>
          <w:lang w:val="en-US"/>
        </w:rPr>
        <w:br w:type="page"/>
      </w:r>
    </w:p>
    <w:p w14:paraId="301D0410" w14:textId="606A0EFD" w:rsidR="00936A88" w:rsidRDefault="00D94461" w:rsidP="00545BB2">
      <w:pPr>
        <w:autoSpaceDE w:val="0"/>
        <w:autoSpaceDN w:val="0"/>
        <w:adjustRightInd w:val="0"/>
        <w:spacing w:after="0" w:line="400" w:lineRule="atLeast"/>
        <w:rPr>
          <w:rFonts w:cs="Times New Roman"/>
          <w:b/>
          <w:bCs/>
          <w:szCs w:val="24"/>
          <w:lang w:val="en-US"/>
        </w:rPr>
      </w:pPr>
      <w:proofErr w:type="spellStart"/>
      <w:r w:rsidRPr="00D94461">
        <w:rPr>
          <w:rFonts w:cs="Times New Roman"/>
          <w:b/>
          <w:bCs/>
          <w:szCs w:val="24"/>
          <w:lang w:val="en-US"/>
        </w:rPr>
        <w:lastRenderedPageBreak/>
        <w:t>Kuesioner</w:t>
      </w:r>
      <w:proofErr w:type="spellEnd"/>
      <w:r w:rsidRPr="00D94461">
        <w:rPr>
          <w:rFonts w:cs="Times New Roman"/>
          <w:b/>
          <w:bCs/>
          <w:szCs w:val="24"/>
          <w:lang w:val="en-US"/>
        </w:rPr>
        <w:t xml:space="preserve"> </w:t>
      </w:r>
      <w:proofErr w:type="spellStart"/>
      <w:r w:rsidRPr="00D94461">
        <w:rPr>
          <w:rFonts w:cs="Times New Roman"/>
          <w:b/>
          <w:bCs/>
          <w:szCs w:val="24"/>
          <w:lang w:val="en-US"/>
        </w:rPr>
        <w:t>dalam</w:t>
      </w:r>
      <w:proofErr w:type="spellEnd"/>
      <w:r w:rsidRPr="00D94461">
        <w:rPr>
          <w:rFonts w:cs="Times New Roman"/>
          <w:b/>
          <w:bCs/>
          <w:szCs w:val="24"/>
          <w:lang w:val="en-US"/>
        </w:rPr>
        <w:t xml:space="preserve"> Google Form</w:t>
      </w:r>
      <w:r w:rsidR="00936A88">
        <w:rPr>
          <w:rFonts w:cs="Times New Roman"/>
          <w:b/>
          <w:bCs/>
          <w:noProof/>
          <w:szCs w:val="24"/>
          <w:lang w:val="en-US"/>
        </w:rPr>
        <w:drawing>
          <wp:inline distT="0" distB="0" distL="0" distR="0" wp14:anchorId="5FCDD939" wp14:editId="11A0AB53">
            <wp:extent cx="5402580" cy="6991350"/>
            <wp:effectExtent l="0" t="0" r="762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p>
    <w:p w14:paraId="7BE26FF3" w14:textId="0E0D525A" w:rsidR="00BC1F62" w:rsidRPr="00D94461" w:rsidRDefault="00D94461" w:rsidP="00545BB2">
      <w:pPr>
        <w:autoSpaceDE w:val="0"/>
        <w:autoSpaceDN w:val="0"/>
        <w:adjustRightInd w:val="0"/>
        <w:spacing w:after="0" w:line="400" w:lineRule="atLeast"/>
        <w:rPr>
          <w:rFonts w:cs="Times New Roman"/>
          <w:b/>
          <w:bCs/>
          <w:szCs w:val="24"/>
          <w:lang w:val="en-US"/>
        </w:rPr>
      </w:pPr>
      <w:r>
        <w:rPr>
          <w:b/>
          <w:bCs/>
          <w:noProof/>
        </w:rPr>
        <w:lastRenderedPageBreak/>
        <w:drawing>
          <wp:inline distT="0" distB="0" distL="0" distR="0" wp14:anchorId="466BF84B" wp14:editId="22395F64">
            <wp:extent cx="5402580" cy="6991350"/>
            <wp:effectExtent l="0" t="0" r="762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147C6292" wp14:editId="6E50E9FD">
            <wp:extent cx="5402580" cy="6991350"/>
            <wp:effectExtent l="0" t="0" r="762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2F6B4E97" wp14:editId="3ADB28AA">
            <wp:extent cx="5402580" cy="6991350"/>
            <wp:effectExtent l="0" t="0" r="762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24034253" wp14:editId="00D18738">
            <wp:extent cx="5402580" cy="6991350"/>
            <wp:effectExtent l="0" t="0" r="762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7781BEAE" wp14:editId="1FD29675">
            <wp:extent cx="5402580" cy="6991350"/>
            <wp:effectExtent l="0" t="0" r="7620" b="0"/>
            <wp:docPr id="18" name="Picture 18"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tab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180F4CE1" wp14:editId="54C151DA">
            <wp:extent cx="5402580" cy="6991350"/>
            <wp:effectExtent l="0" t="0" r="7620" b="0"/>
            <wp:docPr id="19" name="Picture 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5BF10E8F" wp14:editId="6FF6946C">
            <wp:extent cx="5402580" cy="6991350"/>
            <wp:effectExtent l="0" t="0" r="762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447A63EE" wp14:editId="27063EAA">
            <wp:extent cx="5402580" cy="6991350"/>
            <wp:effectExtent l="0" t="0" r="762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44066F8B" wp14:editId="26E118DB">
            <wp:extent cx="5402580" cy="6991350"/>
            <wp:effectExtent l="0" t="0" r="762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6F3AAD73" wp14:editId="5C055A34">
            <wp:extent cx="5402580" cy="6991350"/>
            <wp:effectExtent l="0" t="0" r="762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r>
        <w:rPr>
          <w:b/>
          <w:bCs/>
          <w:noProof/>
        </w:rPr>
        <w:lastRenderedPageBreak/>
        <w:drawing>
          <wp:inline distT="0" distB="0" distL="0" distR="0" wp14:anchorId="05547602" wp14:editId="276C7844">
            <wp:extent cx="5402580" cy="6991350"/>
            <wp:effectExtent l="0" t="0" r="7620" b="0"/>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2580" cy="6991350"/>
                    </a:xfrm>
                    <a:prstGeom prst="rect">
                      <a:avLst/>
                    </a:prstGeom>
                  </pic:spPr>
                </pic:pic>
              </a:graphicData>
            </a:graphic>
          </wp:inline>
        </w:drawing>
      </w:r>
    </w:p>
    <w:sectPr w:rsidR="00BC1F62" w:rsidRPr="00D94461" w:rsidSect="00E34269">
      <w:headerReference w:type="default" r:id="rId37"/>
      <w:footerReference w:type="default" r:id="rId38"/>
      <w:headerReference w:type="first" r:id="rId39"/>
      <w:pgSz w:w="11906" w:h="16838" w:code="9"/>
      <w:pgMar w:top="1699" w:right="1699" w:bottom="1699" w:left="1699" w:header="706" w:footer="9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0B4CD" w14:textId="77777777" w:rsidR="00FA1949" w:rsidRDefault="00FA1949" w:rsidP="003D47DB">
      <w:pPr>
        <w:spacing w:after="0" w:line="240" w:lineRule="auto"/>
      </w:pPr>
      <w:r>
        <w:separator/>
      </w:r>
    </w:p>
  </w:endnote>
  <w:endnote w:type="continuationSeparator" w:id="0">
    <w:p w14:paraId="7C2C19FF" w14:textId="77777777" w:rsidR="00FA1949" w:rsidRDefault="00FA1949" w:rsidP="003D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6B8D5" w14:textId="77777777" w:rsidR="0056000F" w:rsidRPr="00305AF5" w:rsidRDefault="0056000F" w:rsidP="00305AF5">
    <w:pPr>
      <w:pStyle w:val="Footer"/>
      <w:tabs>
        <w:tab w:val="clear" w:pos="9026"/>
      </w:tabs>
      <w:ind w:right="-1135"/>
      <w:jc w:val="center"/>
      <w:rPr>
        <w:rFonts w:cs="Times New Roman"/>
        <w:b/>
      </w:rPr>
    </w:pPr>
    <w:r>
      <w:rPr>
        <w:rFonts w:cs="Times New Roman"/>
        <w:b/>
        <w:noProof/>
        <w:lang w:eastAsia="en-AU"/>
      </w:rPr>
      <mc:AlternateContent>
        <mc:Choice Requires="wps">
          <w:drawing>
            <wp:anchor distT="0" distB="0" distL="114300" distR="114300" simplePos="0" relativeHeight="251659264" behindDoc="0" locked="0" layoutInCell="1" allowOverlap="1" wp14:anchorId="783621FD" wp14:editId="4FC2E53D">
              <wp:simplePos x="0" y="0"/>
              <wp:positionH relativeFrom="column">
                <wp:posOffset>4417695</wp:posOffset>
              </wp:positionH>
              <wp:positionV relativeFrom="paragraph">
                <wp:posOffset>384175</wp:posOffset>
              </wp:positionV>
              <wp:extent cx="156210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62100" cy="247650"/>
                      </a:xfrm>
                      <a:prstGeom prst="rect">
                        <a:avLst/>
                      </a:prstGeom>
                      <a:noFill/>
                      <a:ln w="6350">
                        <a:noFill/>
                      </a:ln>
                    </wps:spPr>
                    <wps:txbx>
                      <w:txbxContent>
                        <w:p w14:paraId="53E4E144" w14:textId="77777777" w:rsidR="0056000F" w:rsidRPr="00301866" w:rsidRDefault="0056000F" w:rsidP="00301866">
                          <w:pPr>
                            <w:jc w:val="right"/>
                            <w:rPr>
                              <w:rFonts w:ascii="Arial" w:hAnsi="Arial" w:cs="Arial"/>
                              <w:b/>
                              <w:sz w:val="20"/>
                            </w:rPr>
                          </w:pPr>
                          <w:r>
                            <w:rPr>
                              <w:rFonts w:ascii="Arial" w:hAnsi="Arial" w:cs="Arial"/>
                              <w:b/>
                              <w:sz w:val="20"/>
                            </w:rPr>
                            <w:t>Universitas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3621FD" id="_x0000_t202" coordsize="21600,21600" o:spt="202" path="m,l,21600r21600,l21600,xe">
              <v:stroke joinstyle="miter"/>
              <v:path gradientshapeok="t" o:connecttype="rect"/>
            </v:shapetype>
            <v:shape id="Text Box 1" o:spid="_x0000_s1028" type="#_x0000_t202" style="position:absolute;left:0;text-align:left;margin-left:347.85pt;margin-top:30.25pt;width:123pt;height: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" filled="f" stroked="f" strokeweight=".5pt">
              <v:textbox>
                <w:txbxContent>
                  <w:p w14:paraId="53E4E144" w14:textId="77777777" w:rsidR="0056000F" w:rsidRPr="00301866" w:rsidRDefault="0056000F" w:rsidP="00301866">
                    <w:pPr>
                      <w:jc w:val="right"/>
                      <w:rPr>
                        <w:rFonts w:ascii="Arial" w:hAnsi="Arial" w:cs="Arial"/>
                        <w:b/>
                        <w:sz w:val="20"/>
                      </w:rPr>
                    </w:pPr>
                    <w:r>
                      <w:rPr>
                        <w:rFonts w:ascii="Arial" w:hAnsi="Arial" w:cs="Arial"/>
                        <w:b/>
                        <w:sz w:val="20"/>
                      </w:rPr>
                      <w:t>Universitas Indonesia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D746F" w14:textId="00563065" w:rsidR="001A49FE" w:rsidRDefault="001A49FE" w:rsidP="001A49F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imes New Roman"/>
      </w:rPr>
      <w:id w:val="214016262"/>
      <w:docPartObj>
        <w:docPartGallery w:val="Page Numbers (Bottom of Page)"/>
        <w:docPartUnique/>
      </w:docPartObj>
    </w:sdtPr>
    <w:sdtEndPr>
      <w:rPr>
        <w:noProof/>
      </w:rPr>
    </w:sdtEndPr>
    <w:sdtContent>
      <w:p w14:paraId="1B044643" w14:textId="77777777" w:rsidR="0056000F" w:rsidRPr="00305AF5" w:rsidRDefault="00FA1949">
        <w:pPr>
          <w:pStyle w:val="Footer"/>
          <w:jc w:val="center"/>
          <w:rPr>
            <w:rFonts w:cs="Times New Roman"/>
          </w:rPr>
        </w:pPr>
      </w:p>
    </w:sdtContent>
  </w:sdt>
  <w:p w14:paraId="0E082BF8" w14:textId="77777777" w:rsidR="0056000F" w:rsidRPr="00305AF5" w:rsidRDefault="0056000F" w:rsidP="00305AF5">
    <w:pPr>
      <w:pStyle w:val="Footer"/>
      <w:tabs>
        <w:tab w:val="clear" w:pos="9026"/>
      </w:tabs>
      <w:ind w:right="-1135"/>
      <w:jc w:val="center"/>
      <w:rPr>
        <w:rFonts w:cs="Times New Roman"/>
        <w:b/>
      </w:rPr>
    </w:pPr>
    <w:r>
      <w:rPr>
        <w:rFonts w:cs="Times New Roman"/>
        <w:b/>
        <w:noProof/>
        <w:lang w:eastAsia="en-AU"/>
      </w:rPr>
      <mc:AlternateContent>
        <mc:Choice Requires="wps">
          <w:drawing>
            <wp:anchor distT="0" distB="0" distL="114300" distR="114300" simplePos="0" relativeHeight="251665408" behindDoc="0" locked="0" layoutInCell="1" allowOverlap="1" wp14:anchorId="02E13898" wp14:editId="1544D41F">
              <wp:simplePos x="0" y="0"/>
              <wp:positionH relativeFrom="column">
                <wp:posOffset>4417695</wp:posOffset>
              </wp:positionH>
              <wp:positionV relativeFrom="paragraph">
                <wp:posOffset>384175</wp:posOffset>
              </wp:positionV>
              <wp:extent cx="156210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62100" cy="247650"/>
                      </a:xfrm>
                      <a:prstGeom prst="rect">
                        <a:avLst/>
                      </a:prstGeom>
                      <a:noFill/>
                      <a:ln w="6350">
                        <a:noFill/>
                      </a:ln>
                    </wps:spPr>
                    <wps:txbx>
                      <w:txbxContent>
                        <w:p w14:paraId="156675D4" w14:textId="77777777" w:rsidR="0056000F" w:rsidRPr="00301866" w:rsidRDefault="0056000F" w:rsidP="00301866">
                          <w:pPr>
                            <w:jc w:val="right"/>
                            <w:rPr>
                              <w:rFonts w:ascii="Arial" w:hAnsi="Arial" w:cs="Arial"/>
                              <w:b/>
                              <w:sz w:val="20"/>
                            </w:rPr>
                          </w:pPr>
                          <w:r>
                            <w:rPr>
                              <w:rFonts w:ascii="Arial" w:hAnsi="Arial" w:cs="Arial"/>
                              <w:b/>
                              <w:sz w:val="20"/>
                            </w:rPr>
                            <w:t>Universitas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E13898" id="_x0000_t202" coordsize="21600,21600" o:spt="202" path="m,l,21600r21600,l21600,xe">
              <v:stroke joinstyle="miter"/>
              <v:path gradientshapeok="t" o:connecttype="rect"/>
            </v:shapetype>
            <v:shape id="Text Box 5" o:spid="_x0000_s1029" type="#_x0000_t202" style="position:absolute;left:0;text-align:left;margin-left:347.85pt;margin-top:30.25pt;width:123pt;height:1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" filled="f" stroked="f" strokeweight=".5pt">
              <v:textbox>
                <w:txbxContent>
                  <w:p w14:paraId="156675D4" w14:textId="77777777" w:rsidR="0056000F" w:rsidRPr="00301866" w:rsidRDefault="0056000F" w:rsidP="00301866">
                    <w:pPr>
                      <w:jc w:val="right"/>
                      <w:rPr>
                        <w:rFonts w:ascii="Arial" w:hAnsi="Arial" w:cs="Arial"/>
                        <w:b/>
                        <w:sz w:val="20"/>
                      </w:rPr>
                    </w:pPr>
                    <w:r>
                      <w:rPr>
                        <w:rFonts w:ascii="Arial" w:hAnsi="Arial" w:cs="Arial"/>
                        <w:b/>
                        <w:sz w:val="20"/>
                      </w:rPr>
                      <w:t>Universitas Indonesia</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205D3" w14:textId="77777777" w:rsidR="001B58BC" w:rsidRDefault="001B58BC" w:rsidP="001A49FE">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8239824"/>
      <w:docPartObj>
        <w:docPartGallery w:val="Page Numbers (Bottom of Page)"/>
        <w:docPartUnique/>
      </w:docPartObj>
    </w:sdtPr>
    <w:sdtEndPr>
      <w:rPr>
        <w:noProof/>
      </w:rPr>
    </w:sdtEndPr>
    <w:sdtContent>
      <w:p w14:paraId="3DDB0E3D" w14:textId="743FBC94" w:rsidR="00910717" w:rsidRDefault="009107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6CFF16" w14:textId="10DE5E79" w:rsidR="0056000F" w:rsidRPr="00305AF5" w:rsidRDefault="0056000F" w:rsidP="00305AF5">
    <w:pPr>
      <w:pStyle w:val="Footer"/>
      <w:tabs>
        <w:tab w:val="clear" w:pos="9026"/>
      </w:tabs>
      <w:ind w:right="-1135"/>
      <w:jc w:val="center"/>
      <w:rPr>
        <w:rFonts w:cs="Times New Roman"/>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3046782"/>
      <w:docPartObj>
        <w:docPartGallery w:val="Page Numbers (Bottom of Page)"/>
        <w:docPartUnique/>
      </w:docPartObj>
    </w:sdtPr>
    <w:sdtEndPr>
      <w:rPr>
        <w:noProof/>
      </w:rPr>
    </w:sdtEndPr>
    <w:sdtContent>
      <w:p w14:paraId="79D2EFBB" w14:textId="3C563D9D" w:rsidR="00910717" w:rsidRDefault="00FA1949">
        <w:pPr>
          <w:pStyle w:val="Footer"/>
          <w:jc w:val="center"/>
        </w:pPr>
      </w:p>
    </w:sdtContent>
  </w:sdt>
  <w:p w14:paraId="2C43E487" w14:textId="77777777" w:rsidR="00910717" w:rsidRPr="00305AF5" w:rsidRDefault="00910717" w:rsidP="00305AF5">
    <w:pPr>
      <w:pStyle w:val="Footer"/>
      <w:tabs>
        <w:tab w:val="clear" w:pos="9026"/>
      </w:tabs>
      <w:ind w:right="-1135"/>
      <w:jc w:val="center"/>
      <w:rPr>
        <w:rFonts w:cs="Times New Roman"/>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83350" w14:textId="77777777" w:rsidR="00FA1949" w:rsidRDefault="00FA1949" w:rsidP="003D47DB">
      <w:pPr>
        <w:spacing w:after="0" w:line="240" w:lineRule="auto"/>
      </w:pPr>
      <w:r>
        <w:separator/>
      </w:r>
    </w:p>
  </w:footnote>
  <w:footnote w:type="continuationSeparator" w:id="0">
    <w:p w14:paraId="18FA99F5" w14:textId="77777777" w:rsidR="00FA1949" w:rsidRDefault="00FA1949" w:rsidP="003D4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7175003"/>
      <w:docPartObj>
        <w:docPartGallery w:val="Page Numbers (Top of Page)"/>
        <w:docPartUnique/>
      </w:docPartObj>
    </w:sdtPr>
    <w:sdtEndPr>
      <w:rPr>
        <w:noProof/>
      </w:rPr>
    </w:sdtEndPr>
    <w:sdtContent>
      <w:p w14:paraId="7B82A0B7" w14:textId="44797148" w:rsidR="001A49FE" w:rsidRDefault="001A49F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02C8D7" w14:textId="77777777" w:rsidR="001A49FE" w:rsidRDefault="001A49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4447252"/>
      <w:docPartObj>
        <w:docPartGallery w:val="Page Numbers (Top of Page)"/>
        <w:docPartUnique/>
      </w:docPartObj>
    </w:sdtPr>
    <w:sdtEndPr>
      <w:rPr>
        <w:noProof/>
      </w:rPr>
    </w:sdtEndPr>
    <w:sdtContent>
      <w:p w14:paraId="432513DD" w14:textId="1CB6A191" w:rsidR="00910717" w:rsidRDefault="00FA1949">
        <w:pPr>
          <w:pStyle w:val="Header"/>
          <w:jc w:val="right"/>
        </w:pPr>
      </w:p>
    </w:sdtContent>
  </w:sdt>
  <w:p w14:paraId="0C90D137" w14:textId="77777777" w:rsidR="00910717" w:rsidRDefault="009107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427844"/>
      <w:docPartObj>
        <w:docPartGallery w:val="Page Numbers (Top of Page)"/>
        <w:docPartUnique/>
      </w:docPartObj>
    </w:sdtPr>
    <w:sdtEndPr>
      <w:rPr>
        <w:noProof/>
      </w:rPr>
    </w:sdtEndPr>
    <w:sdtContent>
      <w:p w14:paraId="76B02364" w14:textId="6F63C1C7" w:rsidR="00910717" w:rsidRDefault="00FA1949">
        <w:pPr>
          <w:pStyle w:val="Header"/>
          <w:jc w:val="right"/>
        </w:pPr>
      </w:p>
    </w:sdtContent>
  </w:sdt>
  <w:p w14:paraId="5E4A9C87" w14:textId="77777777" w:rsidR="00910717" w:rsidRDefault="009107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2133165"/>
      <w:docPartObj>
        <w:docPartGallery w:val="Page Numbers (Top of Page)"/>
        <w:docPartUnique/>
      </w:docPartObj>
    </w:sdtPr>
    <w:sdtEndPr>
      <w:rPr>
        <w:noProof/>
      </w:rPr>
    </w:sdtEndPr>
    <w:sdtContent>
      <w:p w14:paraId="4CBD7CD8" w14:textId="5ACF14DE" w:rsidR="00910717" w:rsidRDefault="00FA1949">
        <w:pPr>
          <w:pStyle w:val="Header"/>
          <w:jc w:val="right"/>
        </w:pPr>
      </w:p>
    </w:sdtContent>
  </w:sdt>
  <w:p w14:paraId="1C6B48A8" w14:textId="77777777" w:rsidR="00910717" w:rsidRDefault="009107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997308"/>
      <w:docPartObj>
        <w:docPartGallery w:val="Page Numbers (Top of Page)"/>
        <w:docPartUnique/>
      </w:docPartObj>
    </w:sdtPr>
    <w:sdtEndPr>
      <w:rPr>
        <w:noProof/>
      </w:rPr>
    </w:sdtEndPr>
    <w:sdtContent>
      <w:p w14:paraId="2B699FFD" w14:textId="31D85F3B" w:rsidR="00910717" w:rsidRDefault="00FA1949">
        <w:pPr>
          <w:pStyle w:val="Header"/>
          <w:jc w:val="right"/>
        </w:pPr>
      </w:p>
    </w:sdtContent>
  </w:sdt>
  <w:p w14:paraId="0E2B6542" w14:textId="77777777" w:rsidR="00910717" w:rsidRDefault="009107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375407"/>
      <w:docPartObj>
        <w:docPartGallery w:val="Page Numbers (Top of Page)"/>
        <w:docPartUnique/>
      </w:docPartObj>
    </w:sdtPr>
    <w:sdtEndPr>
      <w:rPr>
        <w:noProof/>
      </w:rPr>
    </w:sdtEndPr>
    <w:sdtContent>
      <w:p w14:paraId="705E651B" w14:textId="77777777" w:rsidR="00910717" w:rsidRDefault="0091071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59B3DE" w14:textId="77777777" w:rsidR="00910717" w:rsidRDefault="009107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49C5D" w14:textId="1B00EF41" w:rsidR="00A555A1" w:rsidRDefault="00A555A1">
    <w:pPr>
      <w:pStyle w:val="Header"/>
      <w:jc w:val="right"/>
    </w:pPr>
  </w:p>
  <w:p w14:paraId="5DD7CFD3" w14:textId="77777777" w:rsidR="00A555A1" w:rsidRDefault="00A55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4pt;height:11.4pt" o:bullet="t">
        <v:imagedata r:id="rId1" o:title="mso18D6"/>
      </v:shape>
    </w:pict>
  </w:numPicBullet>
  <w:abstractNum w:abstractNumId="0" w15:restartNumberingAfterBreak="0">
    <w:nsid w:val="01610678"/>
    <w:multiLevelType w:val="hybridMultilevel"/>
    <w:tmpl w:val="B0D2DC0C"/>
    <w:lvl w:ilvl="0" w:tplc="2BF0F1DA">
      <w:start w:val="1"/>
      <w:numFmt w:val="decimal"/>
      <w:lvlText w:val="3.%1."/>
      <w:lvlJc w:val="left"/>
      <w:pPr>
        <w:ind w:left="720" w:hanging="360"/>
      </w:pPr>
      <w:rPr>
        <w:rFonts w:hint="default"/>
      </w:rPr>
    </w:lvl>
    <w:lvl w:ilvl="1" w:tplc="6C3C90EA">
      <w:start w:val="1"/>
      <w:numFmt w:val="decimal"/>
      <w:lvlText w:val="3.2.%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F8037B"/>
    <w:multiLevelType w:val="hybridMultilevel"/>
    <w:tmpl w:val="8A0687C2"/>
    <w:lvl w:ilvl="0" w:tplc="58D41312">
      <w:start w:val="1"/>
      <w:numFmt w:val="decimal"/>
      <w:lvlText w:val="5.%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6617C2"/>
    <w:multiLevelType w:val="hybridMultilevel"/>
    <w:tmpl w:val="3550C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6B5655"/>
    <w:multiLevelType w:val="hybridMultilevel"/>
    <w:tmpl w:val="EE2A540C"/>
    <w:lvl w:ilvl="0" w:tplc="6C3C90EA">
      <w:start w:val="1"/>
      <w:numFmt w:val="decimal"/>
      <w:lvlText w:val="3.2.%1."/>
      <w:lvlJc w:val="left"/>
      <w:pPr>
        <w:ind w:left="1440" w:hanging="360"/>
      </w:pPr>
      <w:rPr>
        <w:rFonts w:hint="default"/>
      </w:rPr>
    </w:lvl>
    <w:lvl w:ilvl="1" w:tplc="6F6E69B6">
      <w:start w:val="1"/>
      <w:numFmt w:val="decimal"/>
      <w:lvlText w:val="4.%2."/>
      <w:lvlJc w:val="left"/>
      <w:pPr>
        <w:ind w:left="1440" w:hanging="360"/>
      </w:pPr>
      <w:rPr>
        <w:rFonts w:hint="default"/>
      </w:rPr>
    </w:lvl>
    <w:lvl w:ilvl="2" w:tplc="8ABCC8A4">
      <w:start w:val="1"/>
      <w:numFmt w:val="decimal"/>
      <w:lvlText w:val="4.2.%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60186"/>
    <w:multiLevelType w:val="multilevel"/>
    <w:tmpl w:val="B7EEC34C"/>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D917B3"/>
    <w:multiLevelType w:val="hybridMultilevel"/>
    <w:tmpl w:val="FCE8DA5E"/>
    <w:lvl w:ilvl="0" w:tplc="758ABB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D97BF0"/>
    <w:multiLevelType w:val="hybridMultilevel"/>
    <w:tmpl w:val="4566CEF8"/>
    <w:lvl w:ilvl="0" w:tplc="51D279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AE400D"/>
    <w:multiLevelType w:val="hybridMultilevel"/>
    <w:tmpl w:val="0254CAC0"/>
    <w:lvl w:ilvl="0" w:tplc="0B46E24C">
      <w:start w:val="1"/>
      <w:numFmt w:val="decimal"/>
      <w:lvlText w:val="1.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2F38F1"/>
    <w:multiLevelType w:val="hybridMultilevel"/>
    <w:tmpl w:val="476C6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2B2013"/>
    <w:multiLevelType w:val="hybridMultilevel"/>
    <w:tmpl w:val="6466F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076BC"/>
    <w:multiLevelType w:val="hybridMultilevel"/>
    <w:tmpl w:val="CC348082"/>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1" w15:restartNumberingAfterBreak="0">
    <w:nsid w:val="219935D5"/>
    <w:multiLevelType w:val="hybridMultilevel"/>
    <w:tmpl w:val="73028D92"/>
    <w:lvl w:ilvl="0" w:tplc="42E255F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32B54"/>
    <w:multiLevelType w:val="hybridMultilevel"/>
    <w:tmpl w:val="A224A8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E366EA"/>
    <w:multiLevelType w:val="hybridMultilevel"/>
    <w:tmpl w:val="F16C7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E3326"/>
    <w:multiLevelType w:val="multilevel"/>
    <w:tmpl w:val="0B621C38"/>
    <w:lvl w:ilvl="0">
      <w:start w:val="1"/>
      <w:numFmt w:val="upperRoman"/>
      <w:lvlText w:val="Article %1."/>
      <w:lvlJc w:val="left"/>
      <w:pPr>
        <w:ind w:left="0" w:firstLine="0"/>
      </w:pPr>
    </w:lvl>
    <w:lvl w:ilvl="1">
      <w:start w:val="1"/>
      <w:numFmt w:val="decimal"/>
      <w:lvlText w:val="1.%2."/>
      <w:lvlJc w:val="left"/>
      <w:pPr>
        <w:ind w:left="0" w:firstLine="0"/>
      </w:pPr>
      <w:rPr>
        <w:rFonts w:hint="default"/>
      </w:rPr>
    </w:lvl>
    <w:lvl w:ilvl="2">
      <w:start w:val="1"/>
      <w:numFmt w:val="decimal"/>
      <w:lvlText w:val="2.3.%3."/>
      <w:lvlJc w:val="left"/>
      <w:pPr>
        <w:ind w:left="720" w:hanging="432"/>
      </w:pPr>
      <w:rPr>
        <w:rFonts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1C5157D"/>
    <w:multiLevelType w:val="multilevel"/>
    <w:tmpl w:val="29D2BDDC"/>
    <w:lvl w:ilvl="0">
      <w:start w:val="1"/>
      <w:numFmt w:val="upperRoman"/>
      <w:lvlText w:val="Article %1."/>
      <w:lvlJc w:val="left"/>
      <w:pPr>
        <w:ind w:left="0" w:firstLine="0"/>
      </w:pPr>
    </w:lvl>
    <w:lvl w:ilvl="1">
      <w:start w:val="1"/>
      <w:numFmt w:val="decimal"/>
      <w:lvlText w:val="1.%2."/>
      <w:lvlJc w:val="left"/>
      <w:pPr>
        <w:ind w:left="0" w:firstLine="0"/>
      </w:pPr>
      <w:rPr>
        <w:rFonts w:hint="default"/>
      </w:rPr>
    </w:lvl>
    <w:lvl w:ilvl="2">
      <w:start w:val="1"/>
      <w:numFmt w:val="decimal"/>
      <w:lvlText w:val="2.2.%3."/>
      <w:lvlJc w:val="left"/>
      <w:pPr>
        <w:ind w:left="720" w:hanging="432"/>
      </w:pPr>
      <w:rPr>
        <w:rFonts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5F82317"/>
    <w:multiLevelType w:val="multilevel"/>
    <w:tmpl w:val="B1DE0752"/>
    <w:lvl w:ilvl="0">
      <w:start w:val="1"/>
      <w:numFmt w:val="upperRoman"/>
      <w:pStyle w:val="Heading1"/>
      <w:lvlText w:val="Article %1."/>
      <w:lvlJc w:val="left"/>
      <w:pPr>
        <w:ind w:left="0" w:firstLine="0"/>
      </w:pPr>
    </w:lvl>
    <w:lvl w:ilvl="1">
      <w:start w:val="1"/>
      <w:numFmt w:val="decimal"/>
      <w:lvlText w:val="1.%2."/>
      <w:lvlJc w:val="left"/>
      <w:pPr>
        <w:ind w:left="0" w:firstLine="0"/>
      </w:pPr>
      <w:rPr>
        <w:rFonts w:hint="default"/>
      </w:rPr>
    </w:lvl>
    <w:lvl w:ilvl="2">
      <w:start w:val="1"/>
      <w:numFmt w:val="decimal"/>
      <w:lvlText w:val="2.1.%3."/>
      <w:lvlJc w:val="left"/>
      <w:pPr>
        <w:ind w:left="720" w:hanging="432"/>
      </w:pPr>
      <w:rPr>
        <w:rFonts w:hint="default"/>
      </w:r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370630B3"/>
    <w:multiLevelType w:val="multilevel"/>
    <w:tmpl w:val="1638C1BA"/>
    <w:lvl w:ilvl="0">
      <w:start w:val="1"/>
      <w:numFmt w:val="decimal"/>
      <w:lvlText w:val="%1."/>
      <w:lvlJc w:val="left"/>
      <w:pPr>
        <w:ind w:left="927" w:hanging="360"/>
      </w:pPr>
      <w:rPr>
        <w:rFonts w:hint="default"/>
        <w:i w:val="0"/>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8" w15:restartNumberingAfterBreak="0">
    <w:nsid w:val="3B4A3C34"/>
    <w:multiLevelType w:val="hybridMultilevel"/>
    <w:tmpl w:val="CC3E16C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3CB1044C"/>
    <w:multiLevelType w:val="hybridMultilevel"/>
    <w:tmpl w:val="C52E0850"/>
    <w:lvl w:ilvl="0" w:tplc="2BF0F1DA">
      <w:start w:val="1"/>
      <w:numFmt w:val="decimal"/>
      <w:lvlText w:val="3.%1."/>
      <w:lvlJc w:val="left"/>
      <w:pPr>
        <w:ind w:left="720" w:hanging="360"/>
      </w:pPr>
      <w:rPr>
        <w:rFonts w:hint="default"/>
      </w:rPr>
    </w:lvl>
    <w:lvl w:ilvl="1" w:tplc="D440255C">
      <w:start w:val="1"/>
      <w:numFmt w:val="decimal"/>
      <w:lvlText w:val="3.1.%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491818"/>
    <w:multiLevelType w:val="hybridMultilevel"/>
    <w:tmpl w:val="F5F2F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CD5D8B"/>
    <w:multiLevelType w:val="hybridMultilevel"/>
    <w:tmpl w:val="F9FE214E"/>
    <w:lvl w:ilvl="0" w:tplc="4E4E9160">
      <w:start w:val="1"/>
      <w:numFmt w:val="bullet"/>
      <w:lvlText w:val=""/>
      <w:lvlJc w:val="left"/>
      <w:pPr>
        <w:ind w:left="720" w:hanging="360"/>
      </w:pPr>
      <w:rPr>
        <w:rFonts w:ascii="Symbol" w:hAnsi="Symbol" w:hint="default"/>
      </w:rPr>
    </w:lvl>
    <w:lvl w:ilvl="1" w:tplc="0C090007">
      <w:start w:val="1"/>
      <w:numFmt w:val="bullet"/>
      <w:lvlText w:val=""/>
      <w:lvlPicBulletId w:val="0"/>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F6DFF"/>
    <w:multiLevelType w:val="hybridMultilevel"/>
    <w:tmpl w:val="8E3CF8E2"/>
    <w:lvl w:ilvl="0" w:tplc="6D7A5C18">
      <w:start w:val="1"/>
      <w:numFmt w:val="decimal"/>
      <w:lvlText w:val="2.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8E5162"/>
    <w:multiLevelType w:val="hybridMultilevel"/>
    <w:tmpl w:val="A8AECAFC"/>
    <w:lvl w:ilvl="0" w:tplc="D06C44A6">
      <w:start w:val="1"/>
      <w:numFmt w:val="decimal"/>
      <w:lvlText w:val="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5541C7"/>
    <w:multiLevelType w:val="hybridMultilevel"/>
    <w:tmpl w:val="11D0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1919CE"/>
    <w:multiLevelType w:val="hybridMultilevel"/>
    <w:tmpl w:val="A6C07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3F0824"/>
    <w:multiLevelType w:val="hybridMultilevel"/>
    <w:tmpl w:val="50A41356"/>
    <w:lvl w:ilvl="0" w:tplc="962EE18C">
      <w:start w:val="3"/>
      <w:numFmt w:val="bullet"/>
      <w:lvlText w:val=""/>
      <w:lvlJc w:val="left"/>
      <w:pPr>
        <w:ind w:left="780" w:hanging="360"/>
      </w:pPr>
      <w:rPr>
        <w:rFonts w:ascii="Symbol" w:eastAsiaTheme="minorHAnsi"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18539F2"/>
    <w:multiLevelType w:val="hybridMultilevel"/>
    <w:tmpl w:val="864EC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DE352A"/>
    <w:multiLevelType w:val="multilevel"/>
    <w:tmpl w:val="B9A4421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212" w:hanging="720"/>
      </w:pPr>
      <w:rPr>
        <w:rFonts w:hint="default"/>
        <w:b w:val="0"/>
      </w:rPr>
    </w:lvl>
    <w:lvl w:ilvl="3">
      <w:start w:val="1"/>
      <w:numFmt w:val="decimal"/>
      <w:isLgl/>
      <w:lvlText w:val="%1.%2.%3.%4."/>
      <w:lvlJc w:val="left"/>
      <w:pPr>
        <w:ind w:left="1278" w:hanging="720"/>
      </w:pPr>
      <w:rPr>
        <w:rFonts w:hint="default"/>
        <w:b w:val="0"/>
      </w:rPr>
    </w:lvl>
    <w:lvl w:ilvl="4">
      <w:start w:val="1"/>
      <w:numFmt w:val="decimal"/>
      <w:isLgl/>
      <w:lvlText w:val="%1.%2.%3.%4.%5."/>
      <w:lvlJc w:val="left"/>
      <w:pPr>
        <w:ind w:left="1704" w:hanging="1080"/>
      </w:pPr>
      <w:rPr>
        <w:rFonts w:hint="default"/>
        <w:b w:val="0"/>
      </w:rPr>
    </w:lvl>
    <w:lvl w:ilvl="5">
      <w:start w:val="1"/>
      <w:numFmt w:val="decimal"/>
      <w:isLgl/>
      <w:lvlText w:val="%1.%2.%3.%4.%5.%6."/>
      <w:lvlJc w:val="left"/>
      <w:pPr>
        <w:ind w:left="1770" w:hanging="1080"/>
      </w:pPr>
      <w:rPr>
        <w:rFonts w:hint="default"/>
        <w:b w:val="0"/>
      </w:rPr>
    </w:lvl>
    <w:lvl w:ilvl="6">
      <w:start w:val="1"/>
      <w:numFmt w:val="decimal"/>
      <w:isLgl/>
      <w:lvlText w:val="%1.%2.%3.%4.%5.%6.%7."/>
      <w:lvlJc w:val="left"/>
      <w:pPr>
        <w:ind w:left="2196" w:hanging="1440"/>
      </w:pPr>
      <w:rPr>
        <w:rFonts w:hint="default"/>
        <w:b w:val="0"/>
      </w:rPr>
    </w:lvl>
    <w:lvl w:ilvl="7">
      <w:start w:val="1"/>
      <w:numFmt w:val="decimal"/>
      <w:isLgl/>
      <w:lvlText w:val="%1.%2.%3.%4.%5.%6.%7.%8."/>
      <w:lvlJc w:val="left"/>
      <w:pPr>
        <w:ind w:left="2262" w:hanging="1440"/>
      </w:pPr>
      <w:rPr>
        <w:rFonts w:hint="default"/>
        <w:b w:val="0"/>
      </w:rPr>
    </w:lvl>
    <w:lvl w:ilvl="8">
      <w:start w:val="1"/>
      <w:numFmt w:val="decimal"/>
      <w:isLgl/>
      <w:lvlText w:val="%1.%2.%3.%4.%5.%6.%7.%8.%9."/>
      <w:lvlJc w:val="left"/>
      <w:pPr>
        <w:ind w:left="2688" w:hanging="1800"/>
      </w:pPr>
      <w:rPr>
        <w:rFonts w:hint="default"/>
        <w:b w:val="0"/>
      </w:rPr>
    </w:lvl>
  </w:abstractNum>
  <w:abstractNum w:abstractNumId="29" w15:restartNumberingAfterBreak="0">
    <w:nsid w:val="7E9614BF"/>
    <w:multiLevelType w:val="hybridMultilevel"/>
    <w:tmpl w:val="3B267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F60222"/>
    <w:multiLevelType w:val="hybridMultilevel"/>
    <w:tmpl w:val="5DA26F9A"/>
    <w:lvl w:ilvl="0" w:tplc="6C3C90EA">
      <w:start w:val="1"/>
      <w:numFmt w:val="decimal"/>
      <w:lvlText w:val="3.2.%1."/>
      <w:lvlJc w:val="left"/>
      <w:pPr>
        <w:ind w:left="1440" w:hanging="360"/>
      </w:pPr>
      <w:rPr>
        <w:rFonts w:hint="default"/>
      </w:rPr>
    </w:lvl>
    <w:lvl w:ilvl="1" w:tplc="AC3E3F4A">
      <w:start w:val="1"/>
      <w:numFmt w:val="decimal"/>
      <w:lvlText w:val="4.%2."/>
      <w:lvlJc w:val="left"/>
      <w:pPr>
        <w:ind w:left="1440" w:hanging="360"/>
      </w:pPr>
      <w:rPr>
        <w:rFonts w:hint="default"/>
      </w:rPr>
    </w:lvl>
    <w:lvl w:ilvl="2" w:tplc="07140D50">
      <w:start w:val="1"/>
      <w:numFmt w:val="decimal"/>
      <w:lvlText w:val="4.1.%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8"/>
  </w:num>
  <w:num w:numId="3">
    <w:abstractNumId w:val="16"/>
  </w:num>
  <w:num w:numId="4">
    <w:abstractNumId w:val="4"/>
  </w:num>
  <w:num w:numId="5">
    <w:abstractNumId w:val="15"/>
  </w:num>
  <w:num w:numId="6">
    <w:abstractNumId w:val="14"/>
  </w:num>
  <w:num w:numId="7">
    <w:abstractNumId w:val="19"/>
  </w:num>
  <w:num w:numId="8">
    <w:abstractNumId w:val="0"/>
  </w:num>
  <w:num w:numId="9">
    <w:abstractNumId w:val="30"/>
  </w:num>
  <w:num w:numId="10">
    <w:abstractNumId w:val="3"/>
  </w:num>
  <w:num w:numId="11">
    <w:abstractNumId w:val="22"/>
  </w:num>
  <w:num w:numId="12">
    <w:abstractNumId w:val="1"/>
  </w:num>
  <w:num w:numId="13">
    <w:abstractNumId w:val="21"/>
  </w:num>
  <w:num w:numId="14">
    <w:abstractNumId w:val="24"/>
  </w:num>
  <w:num w:numId="15">
    <w:abstractNumId w:val="29"/>
  </w:num>
  <w:num w:numId="16">
    <w:abstractNumId w:val="2"/>
  </w:num>
  <w:num w:numId="17">
    <w:abstractNumId w:val="27"/>
  </w:num>
  <w:num w:numId="18">
    <w:abstractNumId w:val="23"/>
  </w:num>
  <w:num w:numId="19">
    <w:abstractNumId w:val="7"/>
  </w:num>
  <w:num w:numId="20">
    <w:abstractNumId w:val="20"/>
  </w:num>
  <w:num w:numId="21">
    <w:abstractNumId w:val="8"/>
  </w:num>
  <w:num w:numId="22">
    <w:abstractNumId w:val="5"/>
  </w:num>
  <w:num w:numId="23">
    <w:abstractNumId w:val="25"/>
  </w:num>
  <w:num w:numId="24">
    <w:abstractNumId w:val="12"/>
  </w:num>
  <w:num w:numId="25">
    <w:abstractNumId w:val="9"/>
  </w:num>
  <w:num w:numId="26">
    <w:abstractNumId w:val="13"/>
  </w:num>
  <w:num w:numId="27">
    <w:abstractNumId w:val="10"/>
  </w:num>
  <w:num w:numId="28">
    <w:abstractNumId w:val="18"/>
  </w:num>
  <w:num w:numId="29">
    <w:abstractNumId w:val="17"/>
  </w:num>
  <w:num w:numId="30">
    <w:abstractNumId w:val="16"/>
  </w:num>
  <w:num w:numId="31">
    <w:abstractNumId w:val="16"/>
  </w:num>
  <w:num w:numId="32">
    <w:abstractNumId w:val="16"/>
  </w:num>
  <w:num w:numId="33">
    <w:abstractNumId w:val="16"/>
  </w:num>
  <w:num w:numId="34">
    <w:abstractNumId w:val="26"/>
  </w:num>
  <w:num w:numId="3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zlabieb">
    <w15:presenceInfo w15:providerId="None" w15:userId="fzlabi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zMTMzNDa2MLG0MLdU0lEKTi0uzszPAykwrwUA03OW0iwAAAA="/>
  </w:docVars>
  <w:rsids>
    <w:rsidRoot w:val="00CC7917"/>
    <w:rsid w:val="000006C7"/>
    <w:rsid w:val="00000EFE"/>
    <w:rsid w:val="000025DF"/>
    <w:rsid w:val="000067EF"/>
    <w:rsid w:val="00010AA2"/>
    <w:rsid w:val="00012C03"/>
    <w:rsid w:val="00014C77"/>
    <w:rsid w:val="00016090"/>
    <w:rsid w:val="00017E4B"/>
    <w:rsid w:val="00023BE2"/>
    <w:rsid w:val="00025F1E"/>
    <w:rsid w:val="00026610"/>
    <w:rsid w:val="0002738E"/>
    <w:rsid w:val="00032A5C"/>
    <w:rsid w:val="00035BA4"/>
    <w:rsid w:val="00035EF6"/>
    <w:rsid w:val="00037EA6"/>
    <w:rsid w:val="000415E6"/>
    <w:rsid w:val="00041B25"/>
    <w:rsid w:val="00053E4A"/>
    <w:rsid w:val="00053ED9"/>
    <w:rsid w:val="000555A5"/>
    <w:rsid w:val="0006043C"/>
    <w:rsid w:val="0006188C"/>
    <w:rsid w:val="00061E82"/>
    <w:rsid w:val="00064CD0"/>
    <w:rsid w:val="00064F61"/>
    <w:rsid w:val="0006766D"/>
    <w:rsid w:val="0006795B"/>
    <w:rsid w:val="00067D78"/>
    <w:rsid w:val="0007516F"/>
    <w:rsid w:val="0007607C"/>
    <w:rsid w:val="00076714"/>
    <w:rsid w:val="00077074"/>
    <w:rsid w:val="00084437"/>
    <w:rsid w:val="0009311C"/>
    <w:rsid w:val="00096DA6"/>
    <w:rsid w:val="00096E8C"/>
    <w:rsid w:val="00097B58"/>
    <w:rsid w:val="00097ED2"/>
    <w:rsid w:val="000A1633"/>
    <w:rsid w:val="000A5941"/>
    <w:rsid w:val="000A6730"/>
    <w:rsid w:val="000B2444"/>
    <w:rsid w:val="000B24E3"/>
    <w:rsid w:val="000B5797"/>
    <w:rsid w:val="000C28C4"/>
    <w:rsid w:val="000C436A"/>
    <w:rsid w:val="000D14F2"/>
    <w:rsid w:val="000D2A85"/>
    <w:rsid w:val="000D50C3"/>
    <w:rsid w:val="000D65DB"/>
    <w:rsid w:val="000D7BA1"/>
    <w:rsid w:val="000E12B6"/>
    <w:rsid w:val="000E3821"/>
    <w:rsid w:val="000E480F"/>
    <w:rsid w:val="000E5EC7"/>
    <w:rsid w:val="000E7E9A"/>
    <w:rsid w:val="000F364E"/>
    <w:rsid w:val="000F3CDC"/>
    <w:rsid w:val="000F7583"/>
    <w:rsid w:val="000F767F"/>
    <w:rsid w:val="001004A6"/>
    <w:rsid w:val="001024D3"/>
    <w:rsid w:val="001074F9"/>
    <w:rsid w:val="001111EA"/>
    <w:rsid w:val="00114E3C"/>
    <w:rsid w:val="00121112"/>
    <w:rsid w:val="00122000"/>
    <w:rsid w:val="00123455"/>
    <w:rsid w:val="00124ACD"/>
    <w:rsid w:val="00126098"/>
    <w:rsid w:val="00127A13"/>
    <w:rsid w:val="00130059"/>
    <w:rsid w:val="0013187D"/>
    <w:rsid w:val="0013266C"/>
    <w:rsid w:val="001329AF"/>
    <w:rsid w:val="00132A1D"/>
    <w:rsid w:val="00132AC0"/>
    <w:rsid w:val="001347CE"/>
    <w:rsid w:val="00136424"/>
    <w:rsid w:val="00136506"/>
    <w:rsid w:val="001368D0"/>
    <w:rsid w:val="00137EE9"/>
    <w:rsid w:val="00140AC5"/>
    <w:rsid w:val="00143136"/>
    <w:rsid w:val="001456A9"/>
    <w:rsid w:val="00146AD7"/>
    <w:rsid w:val="0015068C"/>
    <w:rsid w:val="001516F3"/>
    <w:rsid w:val="00151E42"/>
    <w:rsid w:val="00153D9D"/>
    <w:rsid w:val="001547CC"/>
    <w:rsid w:val="00156DBF"/>
    <w:rsid w:val="00157B1D"/>
    <w:rsid w:val="00162566"/>
    <w:rsid w:val="00164558"/>
    <w:rsid w:val="00165A5E"/>
    <w:rsid w:val="001660C1"/>
    <w:rsid w:val="00166D27"/>
    <w:rsid w:val="00166E5D"/>
    <w:rsid w:val="00167AAF"/>
    <w:rsid w:val="00170881"/>
    <w:rsid w:val="00170945"/>
    <w:rsid w:val="00171EF2"/>
    <w:rsid w:val="0017223A"/>
    <w:rsid w:val="00172C7B"/>
    <w:rsid w:val="00173DD1"/>
    <w:rsid w:val="00175732"/>
    <w:rsid w:val="00176373"/>
    <w:rsid w:val="0018045F"/>
    <w:rsid w:val="001822D6"/>
    <w:rsid w:val="00184A23"/>
    <w:rsid w:val="001857E8"/>
    <w:rsid w:val="00190903"/>
    <w:rsid w:val="0019099E"/>
    <w:rsid w:val="00193E34"/>
    <w:rsid w:val="00193F56"/>
    <w:rsid w:val="00194BF5"/>
    <w:rsid w:val="0019763A"/>
    <w:rsid w:val="001A1453"/>
    <w:rsid w:val="001A1CD9"/>
    <w:rsid w:val="001A3662"/>
    <w:rsid w:val="001A387D"/>
    <w:rsid w:val="001A49FE"/>
    <w:rsid w:val="001A7E90"/>
    <w:rsid w:val="001B2B7B"/>
    <w:rsid w:val="001B5375"/>
    <w:rsid w:val="001B58BC"/>
    <w:rsid w:val="001B615D"/>
    <w:rsid w:val="001C0901"/>
    <w:rsid w:val="001C43DE"/>
    <w:rsid w:val="001C5D42"/>
    <w:rsid w:val="001C6946"/>
    <w:rsid w:val="001D0708"/>
    <w:rsid w:val="001D287F"/>
    <w:rsid w:val="001D307B"/>
    <w:rsid w:val="001D3E60"/>
    <w:rsid w:val="001D606E"/>
    <w:rsid w:val="001D73FE"/>
    <w:rsid w:val="001E03EC"/>
    <w:rsid w:val="001E0C87"/>
    <w:rsid w:val="001E0F9F"/>
    <w:rsid w:val="001E24F6"/>
    <w:rsid w:val="001E4640"/>
    <w:rsid w:val="001F1621"/>
    <w:rsid w:val="001F43E6"/>
    <w:rsid w:val="001F477F"/>
    <w:rsid w:val="001F48A4"/>
    <w:rsid w:val="001F4E93"/>
    <w:rsid w:val="00203434"/>
    <w:rsid w:val="00206263"/>
    <w:rsid w:val="0021030C"/>
    <w:rsid w:val="00212FAF"/>
    <w:rsid w:val="00214875"/>
    <w:rsid w:val="0022233B"/>
    <w:rsid w:val="00226F90"/>
    <w:rsid w:val="0022736E"/>
    <w:rsid w:val="00231676"/>
    <w:rsid w:val="002335CA"/>
    <w:rsid w:val="00236906"/>
    <w:rsid w:val="00237683"/>
    <w:rsid w:val="00240BC6"/>
    <w:rsid w:val="00241962"/>
    <w:rsid w:val="00243B5D"/>
    <w:rsid w:val="002451A0"/>
    <w:rsid w:val="00245B3B"/>
    <w:rsid w:val="00251C6A"/>
    <w:rsid w:val="00253050"/>
    <w:rsid w:val="00253F5A"/>
    <w:rsid w:val="002544E9"/>
    <w:rsid w:val="002554C0"/>
    <w:rsid w:val="00257018"/>
    <w:rsid w:val="00257D88"/>
    <w:rsid w:val="002619BC"/>
    <w:rsid w:val="00262E64"/>
    <w:rsid w:val="00263E62"/>
    <w:rsid w:val="0026529D"/>
    <w:rsid w:val="002676B6"/>
    <w:rsid w:val="00271124"/>
    <w:rsid w:val="00274D3F"/>
    <w:rsid w:val="00275ABF"/>
    <w:rsid w:val="0027615F"/>
    <w:rsid w:val="00277299"/>
    <w:rsid w:val="002803D6"/>
    <w:rsid w:val="00280640"/>
    <w:rsid w:val="00280B7B"/>
    <w:rsid w:val="00283F35"/>
    <w:rsid w:val="00291140"/>
    <w:rsid w:val="002929F4"/>
    <w:rsid w:val="00294832"/>
    <w:rsid w:val="00294BA9"/>
    <w:rsid w:val="002951FC"/>
    <w:rsid w:val="0029610E"/>
    <w:rsid w:val="002964A8"/>
    <w:rsid w:val="00297FE6"/>
    <w:rsid w:val="002A1FAC"/>
    <w:rsid w:val="002A3B36"/>
    <w:rsid w:val="002A46E6"/>
    <w:rsid w:val="002A4E3D"/>
    <w:rsid w:val="002A7A40"/>
    <w:rsid w:val="002B18B0"/>
    <w:rsid w:val="002B1A8E"/>
    <w:rsid w:val="002B39FA"/>
    <w:rsid w:val="002B5F60"/>
    <w:rsid w:val="002C12EB"/>
    <w:rsid w:val="002C3D2D"/>
    <w:rsid w:val="002C478F"/>
    <w:rsid w:val="002D1116"/>
    <w:rsid w:val="002D29FB"/>
    <w:rsid w:val="002D2B02"/>
    <w:rsid w:val="002D31B3"/>
    <w:rsid w:val="002D375A"/>
    <w:rsid w:val="002D4EBE"/>
    <w:rsid w:val="002D69B4"/>
    <w:rsid w:val="002E1510"/>
    <w:rsid w:val="002E3102"/>
    <w:rsid w:val="002E47D1"/>
    <w:rsid w:val="002E4F80"/>
    <w:rsid w:val="002E5B27"/>
    <w:rsid w:val="002E7399"/>
    <w:rsid w:val="002F03EC"/>
    <w:rsid w:val="002F4EB8"/>
    <w:rsid w:val="002F4F4C"/>
    <w:rsid w:val="002F73DF"/>
    <w:rsid w:val="002F77BF"/>
    <w:rsid w:val="00301866"/>
    <w:rsid w:val="00305AF5"/>
    <w:rsid w:val="003069DA"/>
    <w:rsid w:val="00307C0D"/>
    <w:rsid w:val="0031022C"/>
    <w:rsid w:val="00311D98"/>
    <w:rsid w:val="0032021F"/>
    <w:rsid w:val="00320EB3"/>
    <w:rsid w:val="00323982"/>
    <w:rsid w:val="00323B06"/>
    <w:rsid w:val="003359BA"/>
    <w:rsid w:val="00337B45"/>
    <w:rsid w:val="003428F8"/>
    <w:rsid w:val="00343460"/>
    <w:rsid w:val="00344B42"/>
    <w:rsid w:val="0034542D"/>
    <w:rsid w:val="003504F7"/>
    <w:rsid w:val="00350BB7"/>
    <w:rsid w:val="00351E52"/>
    <w:rsid w:val="00353710"/>
    <w:rsid w:val="0036069D"/>
    <w:rsid w:val="00367FB9"/>
    <w:rsid w:val="00370089"/>
    <w:rsid w:val="00372C90"/>
    <w:rsid w:val="00374D08"/>
    <w:rsid w:val="00375882"/>
    <w:rsid w:val="00380086"/>
    <w:rsid w:val="00380AE2"/>
    <w:rsid w:val="00381424"/>
    <w:rsid w:val="003814A2"/>
    <w:rsid w:val="00381B26"/>
    <w:rsid w:val="00382C64"/>
    <w:rsid w:val="00384CFE"/>
    <w:rsid w:val="003852D1"/>
    <w:rsid w:val="003862D0"/>
    <w:rsid w:val="00395151"/>
    <w:rsid w:val="00397A7A"/>
    <w:rsid w:val="003A284C"/>
    <w:rsid w:val="003A4352"/>
    <w:rsid w:val="003A563A"/>
    <w:rsid w:val="003A6912"/>
    <w:rsid w:val="003B28CF"/>
    <w:rsid w:val="003B3BBA"/>
    <w:rsid w:val="003B49BC"/>
    <w:rsid w:val="003C23D5"/>
    <w:rsid w:val="003C3B97"/>
    <w:rsid w:val="003C3C75"/>
    <w:rsid w:val="003C6088"/>
    <w:rsid w:val="003C6658"/>
    <w:rsid w:val="003C6B30"/>
    <w:rsid w:val="003D1D11"/>
    <w:rsid w:val="003D3748"/>
    <w:rsid w:val="003D3EB8"/>
    <w:rsid w:val="003D47DB"/>
    <w:rsid w:val="003D5C8A"/>
    <w:rsid w:val="003D6C8A"/>
    <w:rsid w:val="003D7910"/>
    <w:rsid w:val="003E505A"/>
    <w:rsid w:val="003E561E"/>
    <w:rsid w:val="003E5A49"/>
    <w:rsid w:val="003E5AE9"/>
    <w:rsid w:val="003E7800"/>
    <w:rsid w:val="003F58F2"/>
    <w:rsid w:val="00400045"/>
    <w:rsid w:val="00400C97"/>
    <w:rsid w:val="00401672"/>
    <w:rsid w:val="00402812"/>
    <w:rsid w:val="00404393"/>
    <w:rsid w:val="00406556"/>
    <w:rsid w:val="0040744F"/>
    <w:rsid w:val="0041190C"/>
    <w:rsid w:val="004138B6"/>
    <w:rsid w:val="00415F5C"/>
    <w:rsid w:val="004173D0"/>
    <w:rsid w:val="00417801"/>
    <w:rsid w:val="004209EC"/>
    <w:rsid w:val="00421F1D"/>
    <w:rsid w:val="00424ADD"/>
    <w:rsid w:val="00424AE3"/>
    <w:rsid w:val="00424E8F"/>
    <w:rsid w:val="00431486"/>
    <w:rsid w:val="00432117"/>
    <w:rsid w:val="0043226E"/>
    <w:rsid w:val="00432A1E"/>
    <w:rsid w:val="00432E6B"/>
    <w:rsid w:val="004433BD"/>
    <w:rsid w:val="004440D9"/>
    <w:rsid w:val="00445CF1"/>
    <w:rsid w:val="004467D2"/>
    <w:rsid w:val="00446F30"/>
    <w:rsid w:val="0045009B"/>
    <w:rsid w:val="00453E71"/>
    <w:rsid w:val="00454B18"/>
    <w:rsid w:val="00455385"/>
    <w:rsid w:val="004568E7"/>
    <w:rsid w:val="00461E53"/>
    <w:rsid w:val="004630BA"/>
    <w:rsid w:val="00473F1D"/>
    <w:rsid w:val="00481C64"/>
    <w:rsid w:val="00486C89"/>
    <w:rsid w:val="004911C2"/>
    <w:rsid w:val="00492FA6"/>
    <w:rsid w:val="004938DE"/>
    <w:rsid w:val="0049393B"/>
    <w:rsid w:val="00496B9F"/>
    <w:rsid w:val="004970FD"/>
    <w:rsid w:val="004A2D35"/>
    <w:rsid w:val="004A5639"/>
    <w:rsid w:val="004A5B44"/>
    <w:rsid w:val="004B1712"/>
    <w:rsid w:val="004B2872"/>
    <w:rsid w:val="004B28A2"/>
    <w:rsid w:val="004B3A5A"/>
    <w:rsid w:val="004B512E"/>
    <w:rsid w:val="004B5753"/>
    <w:rsid w:val="004B694E"/>
    <w:rsid w:val="004B72F0"/>
    <w:rsid w:val="004B77AF"/>
    <w:rsid w:val="004C02FA"/>
    <w:rsid w:val="004C370A"/>
    <w:rsid w:val="004C3B8F"/>
    <w:rsid w:val="004C3EFC"/>
    <w:rsid w:val="004C466A"/>
    <w:rsid w:val="004C61EB"/>
    <w:rsid w:val="004C7372"/>
    <w:rsid w:val="004D08B7"/>
    <w:rsid w:val="004D12E4"/>
    <w:rsid w:val="004D2E47"/>
    <w:rsid w:val="004D5E80"/>
    <w:rsid w:val="004D7937"/>
    <w:rsid w:val="004D7E26"/>
    <w:rsid w:val="004E0A91"/>
    <w:rsid w:val="004F23CA"/>
    <w:rsid w:val="004F3498"/>
    <w:rsid w:val="004F3CA8"/>
    <w:rsid w:val="004F5F1D"/>
    <w:rsid w:val="004F60C4"/>
    <w:rsid w:val="00500520"/>
    <w:rsid w:val="005005B0"/>
    <w:rsid w:val="00501240"/>
    <w:rsid w:val="005031AD"/>
    <w:rsid w:val="005046F0"/>
    <w:rsid w:val="005060CD"/>
    <w:rsid w:val="00506FB1"/>
    <w:rsid w:val="00507BB4"/>
    <w:rsid w:val="005124C2"/>
    <w:rsid w:val="00515515"/>
    <w:rsid w:val="005169BD"/>
    <w:rsid w:val="005205FE"/>
    <w:rsid w:val="00521027"/>
    <w:rsid w:val="005213F0"/>
    <w:rsid w:val="00521A97"/>
    <w:rsid w:val="00522527"/>
    <w:rsid w:val="005257AB"/>
    <w:rsid w:val="0052683B"/>
    <w:rsid w:val="0053330F"/>
    <w:rsid w:val="00534A66"/>
    <w:rsid w:val="0053699F"/>
    <w:rsid w:val="0053760C"/>
    <w:rsid w:val="005377B5"/>
    <w:rsid w:val="00542826"/>
    <w:rsid w:val="005445D3"/>
    <w:rsid w:val="00545BB2"/>
    <w:rsid w:val="00546FA9"/>
    <w:rsid w:val="00550F54"/>
    <w:rsid w:val="00551024"/>
    <w:rsid w:val="00552A9B"/>
    <w:rsid w:val="005552B1"/>
    <w:rsid w:val="0055602B"/>
    <w:rsid w:val="0055759C"/>
    <w:rsid w:val="00557883"/>
    <w:rsid w:val="0056000F"/>
    <w:rsid w:val="005604D1"/>
    <w:rsid w:val="005647F4"/>
    <w:rsid w:val="00567ED6"/>
    <w:rsid w:val="0057223C"/>
    <w:rsid w:val="005740D1"/>
    <w:rsid w:val="00574AFC"/>
    <w:rsid w:val="00577954"/>
    <w:rsid w:val="00583510"/>
    <w:rsid w:val="00585B63"/>
    <w:rsid w:val="00586234"/>
    <w:rsid w:val="00586994"/>
    <w:rsid w:val="0059189A"/>
    <w:rsid w:val="00594DF3"/>
    <w:rsid w:val="005A0647"/>
    <w:rsid w:val="005A067D"/>
    <w:rsid w:val="005A09D4"/>
    <w:rsid w:val="005A264F"/>
    <w:rsid w:val="005A4496"/>
    <w:rsid w:val="005A608F"/>
    <w:rsid w:val="005A61AC"/>
    <w:rsid w:val="005A7A6C"/>
    <w:rsid w:val="005B0761"/>
    <w:rsid w:val="005B1382"/>
    <w:rsid w:val="005C1C7B"/>
    <w:rsid w:val="005C23C3"/>
    <w:rsid w:val="005C23D9"/>
    <w:rsid w:val="005C324B"/>
    <w:rsid w:val="005C3AF2"/>
    <w:rsid w:val="005C55F7"/>
    <w:rsid w:val="005D04D6"/>
    <w:rsid w:val="005D10E6"/>
    <w:rsid w:val="005D1A52"/>
    <w:rsid w:val="005D286B"/>
    <w:rsid w:val="005D2EBB"/>
    <w:rsid w:val="005D3F79"/>
    <w:rsid w:val="005D4149"/>
    <w:rsid w:val="005D6C68"/>
    <w:rsid w:val="005E027F"/>
    <w:rsid w:val="005E0DC2"/>
    <w:rsid w:val="005E3E21"/>
    <w:rsid w:val="005E4065"/>
    <w:rsid w:val="005E4CD9"/>
    <w:rsid w:val="005F01EC"/>
    <w:rsid w:val="005F3C26"/>
    <w:rsid w:val="005F5468"/>
    <w:rsid w:val="005F76BE"/>
    <w:rsid w:val="00601969"/>
    <w:rsid w:val="006026B2"/>
    <w:rsid w:val="00603C69"/>
    <w:rsid w:val="00605F2E"/>
    <w:rsid w:val="00605FD6"/>
    <w:rsid w:val="00607B3B"/>
    <w:rsid w:val="00610E70"/>
    <w:rsid w:val="00611551"/>
    <w:rsid w:val="00612C56"/>
    <w:rsid w:val="00614B4A"/>
    <w:rsid w:val="006164E1"/>
    <w:rsid w:val="00616F09"/>
    <w:rsid w:val="00617E71"/>
    <w:rsid w:val="006207FB"/>
    <w:rsid w:val="00621389"/>
    <w:rsid w:val="00621695"/>
    <w:rsid w:val="006219C4"/>
    <w:rsid w:val="00623E50"/>
    <w:rsid w:val="00624439"/>
    <w:rsid w:val="00625A34"/>
    <w:rsid w:val="006304F7"/>
    <w:rsid w:val="00631F4F"/>
    <w:rsid w:val="00634AD2"/>
    <w:rsid w:val="00636FBE"/>
    <w:rsid w:val="006371F5"/>
    <w:rsid w:val="006378A9"/>
    <w:rsid w:val="0064094B"/>
    <w:rsid w:val="00642B39"/>
    <w:rsid w:val="0064647E"/>
    <w:rsid w:val="00647FD2"/>
    <w:rsid w:val="0065098F"/>
    <w:rsid w:val="00654BAF"/>
    <w:rsid w:val="00654EA2"/>
    <w:rsid w:val="00655863"/>
    <w:rsid w:val="00660167"/>
    <w:rsid w:val="00660680"/>
    <w:rsid w:val="006631A5"/>
    <w:rsid w:val="0066346E"/>
    <w:rsid w:val="006647E5"/>
    <w:rsid w:val="006657A1"/>
    <w:rsid w:val="00665E3C"/>
    <w:rsid w:val="00667508"/>
    <w:rsid w:val="0067054E"/>
    <w:rsid w:val="0067154E"/>
    <w:rsid w:val="006728E0"/>
    <w:rsid w:val="00672C49"/>
    <w:rsid w:val="0067469A"/>
    <w:rsid w:val="00680B8D"/>
    <w:rsid w:val="006856BE"/>
    <w:rsid w:val="00686B54"/>
    <w:rsid w:val="00690111"/>
    <w:rsid w:val="00690AFF"/>
    <w:rsid w:val="006930CF"/>
    <w:rsid w:val="0069344A"/>
    <w:rsid w:val="006937E8"/>
    <w:rsid w:val="00695D87"/>
    <w:rsid w:val="006A1A2E"/>
    <w:rsid w:val="006A314D"/>
    <w:rsid w:val="006A6134"/>
    <w:rsid w:val="006A7BEE"/>
    <w:rsid w:val="006B01F9"/>
    <w:rsid w:val="006B1748"/>
    <w:rsid w:val="006B17D3"/>
    <w:rsid w:val="006B4698"/>
    <w:rsid w:val="006B5573"/>
    <w:rsid w:val="006C2772"/>
    <w:rsid w:val="006C4F55"/>
    <w:rsid w:val="006D3282"/>
    <w:rsid w:val="006D32B0"/>
    <w:rsid w:val="006D3669"/>
    <w:rsid w:val="006D5F5B"/>
    <w:rsid w:val="006D7905"/>
    <w:rsid w:val="006E1AC2"/>
    <w:rsid w:val="006E40DE"/>
    <w:rsid w:val="006E70CA"/>
    <w:rsid w:val="006E7801"/>
    <w:rsid w:val="006F26DE"/>
    <w:rsid w:val="00700F8D"/>
    <w:rsid w:val="007071F6"/>
    <w:rsid w:val="00710C7D"/>
    <w:rsid w:val="007111F1"/>
    <w:rsid w:val="00712BD3"/>
    <w:rsid w:val="00714676"/>
    <w:rsid w:val="00714DEA"/>
    <w:rsid w:val="00715DD8"/>
    <w:rsid w:val="0072348B"/>
    <w:rsid w:val="00724C10"/>
    <w:rsid w:val="00725969"/>
    <w:rsid w:val="007269E6"/>
    <w:rsid w:val="00727020"/>
    <w:rsid w:val="00731521"/>
    <w:rsid w:val="00734782"/>
    <w:rsid w:val="00734830"/>
    <w:rsid w:val="007353A0"/>
    <w:rsid w:val="00735E4C"/>
    <w:rsid w:val="00737846"/>
    <w:rsid w:val="0073790E"/>
    <w:rsid w:val="0074288E"/>
    <w:rsid w:val="00742D16"/>
    <w:rsid w:val="0074581D"/>
    <w:rsid w:val="007473EE"/>
    <w:rsid w:val="00756DCE"/>
    <w:rsid w:val="0075752C"/>
    <w:rsid w:val="0076133A"/>
    <w:rsid w:val="00761C89"/>
    <w:rsid w:val="007644BE"/>
    <w:rsid w:val="007707B0"/>
    <w:rsid w:val="0077179B"/>
    <w:rsid w:val="00773314"/>
    <w:rsid w:val="00774645"/>
    <w:rsid w:val="00774FB6"/>
    <w:rsid w:val="00777847"/>
    <w:rsid w:val="007827D4"/>
    <w:rsid w:val="007830A7"/>
    <w:rsid w:val="007838E4"/>
    <w:rsid w:val="00785475"/>
    <w:rsid w:val="00786B56"/>
    <w:rsid w:val="007874B1"/>
    <w:rsid w:val="007901D0"/>
    <w:rsid w:val="007918AF"/>
    <w:rsid w:val="00793F18"/>
    <w:rsid w:val="00794328"/>
    <w:rsid w:val="0079580F"/>
    <w:rsid w:val="007960BB"/>
    <w:rsid w:val="007968CB"/>
    <w:rsid w:val="00796C81"/>
    <w:rsid w:val="007A0301"/>
    <w:rsid w:val="007A41D2"/>
    <w:rsid w:val="007A4A9C"/>
    <w:rsid w:val="007A5B0D"/>
    <w:rsid w:val="007A6DC5"/>
    <w:rsid w:val="007B03B0"/>
    <w:rsid w:val="007B0E1D"/>
    <w:rsid w:val="007B3081"/>
    <w:rsid w:val="007C0A71"/>
    <w:rsid w:val="007C195C"/>
    <w:rsid w:val="007C24A4"/>
    <w:rsid w:val="007C6AF0"/>
    <w:rsid w:val="007C748F"/>
    <w:rsid w:val="007D0DD7"/>
    <w:rsid w:val="007D2160"/>
    <w:rsid w:val="007D3ADA"/>
    <w:rsid w:val="007D44FC"/>
    <w:rsid w:val="007D5966"/>
    <w:rsid w:val="007E39FE"/>
    <w:rsid w:val="007E6D5B"/>
    <w:rsid w:val="007E6FF9"/>
    <w:rsid w:val="007F0D85"/>
    <w:rsid w:val="007F4178"/>
    <w:rsid w:val="007F4446"/>
    <w:rsid w:val="00802B25"/>
    <w:rsid w:val="008051E7"/>
    <w:rsid w:val="00805762"/>
    <w:rsid w:val="008063FF"/>
    <w:rsid w:val="0080661E"/>
    <w:rsid w:val="0081000D"/>
    <w:rsid w:val="0081091E"/>
    <w:rsid w:val="00811EF6"/>
    <w:rsid w:val="00817AFC"/>
    <w:rsid w:val="00820D8A"/>
    <w:rsid w:val="00825971"/>
    <w:rsid w:val="008260EA"/>
    <w:rsid w:val="00826976"/>
    <w:rsid w:val="008272B6"/>
    <w:rsid w:val="00831B1D"/>
    <w:rsid w:val="00835E3A"/>
    <w:rsid w:val="00840446"/>
    <w:rsid w:val="0084124E"/>
    <w:rsid w:val="008418C2"/>
    <w:rsid w:val="008428A3"/>
    <w:rsid w:val="008504BB"/>
    <w:rsid w:val="00851083"/>
    <w:rsid w:val="0085116A"/>
    <w:rsid w:val="00851C8B"/>
    <w:rsid w:val="00853042"/>
    <w:rsid w:val="008554E1"/>
    <w:rsid w:val="00857146"/>
    <w:rsid w:val="008603FC"/>
    <w:rsid w:val="00863499"/>
    <w:rsid w:val="00863D88"/>
    <w:rsid w:val="00863E71"/>
    <w:rsid w:val="00864EFF"/>
    <w:rsid w:val="00864F48"/>
    <w:rsid w:val="00867F11"/>
    <w:rsid w:val="00871E6E"/>
    <w:rsid w:val="0087541E"/>
    <w:rsid w:val="00875EB2"/>
    <w:rsid w:val="008775F8"/>
    <w:rsid w:val="0087793A"/>
    <w:rsid w:val="00880C04"/>
    <w:rsid w:val="00882951"/>
    <w:rsid w:val="00883D6B"/>
    <w:rsid w:val="00884C5E"/>
    <w:rsid w:val="0088615E"/>
    <w:rsid w:val="00887831"/>
    <w:rsid w:val="00887E53"/>
    <w:rsid w:val="00892B4B"/>
    <w:rsid w:val="008946A2"/>
    <w:rsid w:val="008947EF"/>
    <w:rsid w:val="00896EA1"/>
    <w:rsid w:val="00896ED1"/>
    <w:rsid w:val="008A0C64"/>
    <w:rsid w:val="008A258E"/>
    <w:rsid w:val="008A30D2"/>
    <w:rsid w:val="008A45FB"/>
    <w:rsid w:val="008A47C2"/>
    <w:rsid w:val="008A4A8A"/>
    <w:rsid w:val="008A4BEC"/>
    <w:rsid w:val="008A5317"/>
    <w:rsid w:val="008A62AD"/>
    <w:rsid w:val="008B090E"/>
    <w:rsid w:val="008B159F"/>
    <w:rsid w:val="008B4ECD"/>
    <w:rsid w:val="008C1940"/>
    <w:rsid w:val="008C367E"/>
    <w:rsid w:val="008C4638"/>
    <w:rsid w:val="008C52D5"/>
    <w:rsid w:val="008C5A99"/>
    <w:rsid w:val="008C7AC6"/>
    <w:rsid w:val="008D039B"/>
    <w:rsid w:val="008D299F"/>
    <w:rsid w:val="008D2BEE"/>
    <w:rsid w:val="008D6367"/>
    <w:rsid w:val="008E59AB"/>
    <w:rsid w:val="008E7D91"/>
    <w:rsid w:val="008F2503"/>
    <w:rsid w:val="008F26EB"/>
    <w:rsid w:val="008F3158"/>
    <w:rsid w:val="008F658F"/>
    <w:rsid w:val="00902B8A"/>
    <w:rsid w:val="009053D6"/>
    <w:rsid w:val="00910717"/>
    <w:rsid w:val="009125DE"/>
    <w:rsid w:val="0091704A"/>
    <w:rsid w:val="0091729E"/>
    <w:rsid w:val="00920DEB"/>
    <w:rsid w:val="009219DF"/>
    <w:rsid w:val="009235A9"/>
    <w:rsid w:val="00923754"/>
    <w:rsid w:val="00924078"/>
    <w:rsid w:val="009270D2"/>
    <w:rsid w:val="0092754B"/>
    <w:rsid w:val="009308D5"/>
    <w:rsid w:val="0093471F"/>
    <w:rsid w:val="0093678B"/>
    <w:rsid w:val="00936A88"/>
    <w:rsid w:val="00941EBA"/>
    <w:rsid w:val="00942193"/>
    <w:rsid w:val="009443FE"/>
    <w:rsid w:val="00947E82"/>
    <w:rsid w:val="00947FD4"/>
    <w:rsid w:val="00950732"/>
    <w:rsid w:val="0095669F"/>
    <w:rsid w:val="0095782C"/>
    <w:rsid w:val="00957F3E"/>
    <w:rsid w:val="009627EC"/>
    <w:rsid w:val="0096308D"/>
    <w:rsid w:val="00965999"/>
    <w:rsid w:val="00966F92"/>
    <w:rsid w:val="00966FCA"/>
    <w:rsid w:val="00970F0E"/>
    <w:rsid w:val="00971D13"/>
    <w:rsid w:val="0097308A"/>
    <w:rsid w:val="00973AEF"/>
    <w:rsid w:val="009749C6"/>
    <w:rsid w:val="0097673F"/>
    <w:rsid w:val="00976EDA"/>
    <w:rsid w:val="0097744A"/>
    <w:rsid w:val="0098100D"/>
    <w:rsid w:val="00987192"/>
    <w:rsid w:val="00987301"/>
    <w:rsid w:val="009873D4"/>
    <w:rsid w:val="009938EE"/>
    <w:rsid w:val="00994D8C"/>
    <w:rsid w:val="00995423"/>
    <w:rsid w:val="0099657C"/>
    <w:rsid w:val="00997366"/>
    <w:rsid w:val="00997C9E"/>
    <w:rsid w:val="009A26A6"/>
    <w:rsid w:val="009A318E"/>
    <w:rsid w:val="009A5A6E"/>
    <w:rsid w:val="009A75BC"/>
    <w:rsid w:val="009B4223"/>
    <w:rsid w:val="009B4615"/>
    <w:rsid w:val="009B7B37"/>
    <w:rsid w:val="009C0196"/>
    <w:rsid w:val="009C0296"/>
    <w:rsid w:val="009C0E9D"/>
    <w:rsid w:val="009C1D9D"/>
    <w:rsid w:val="009C1E03"/>
    <w:rsid w:val="009C5584"/>
    <w:rsid w:val="009C6883"/>
    <w:rsid w:val="009C7067"/>
    <w:rsid w:val="009D43BF"/>
    <w:rsid w:val="009D7139"/>
    <w:rsid w:val="009E35DD"/>
    <w:rsid w:val="009E43D0"/>
    <w:rsid w:val="009E4DAB"/>
    <w:rsid w:val="009E6664"/>
    <w:rsid w:val="009F1046"/>
    <w:rsid w:val="009F34EC"/>
    <w:rsid w:val="00A001AA"/>
    <w:rsid w:val="00A0459A"/>
    <w:rsid w:val="00A05AC2"/>
    <w:rsid w:val="00A05B4A"/>
    <w:rsid w:val="00A102DF"/>
    <w:rsid w:val="00A10A92"/>
    <w:rsid w:val="00A12127"/>
    <w:rsid w:val="00A12F6E"/>
    <w:rsid w:val="00A17293"/>
    <w:rsid w:val="00A17DEB"/>
    <w:rsid w:val="00A239FC"/>
    <w:rsid w:val="00A27603"/>
    <w:rsid w:val="00A27AF0"/>
    <w:rsid w:val="00A31C9B"/>
    <w:rsid w:val="00A322E9"/>
    <w:rsid w:val="00A33BE4"/>
    <w:rsid w:val="00A3547E"/>
    <w:rsid w:val="00A359FB"/>
    <w:rsid w:val="00A40815"/>
    <w:rsid w:val="00A40C6C"/>
    <w:rsid w:val="00A41E6E"/>
    <w:rsid w:val="00A42361"/>
    <w:rsid w:val="00A447A6"/>
    <w:rsid w:val="00A46402"/>
    <w:rsid w:val="00A50581"/>
    <w:rsid w:val="00A50F69"/>
    <w:rsid w:val="00A555A1"/>
    <w:rsid w:val="00A560F6"/>
    <w:rsid w:val="00A571ED"/>
    <w:rsid w:val="00A579E5"/>
    <w:rsid w:val="00A60EDD"/>
    <w:rsid w:val="00A619FD"/>
    <w:rsid w:val="00A61DD2"/>
    <w:rsid w:val="00A65E70"/>
    <w:rsid w:val="00A664AF"/>
    <w:rsid w:val="00A67076"/>
    <w:rsid w:val="00A67442"/>
    <w:rsid w:val="00A72CBA"/>
    <w:rsid w:val="00A74B2C"/>
    <w:rsid w:val="00A821DA"/>
    <w:rsid w:val="00A85318"/>
    <w:rsid w:val="00A93A5B"/>
    <w:rsid w:val="00A945B1"/>
    <w:rsid w:val="00A96A22"/>
    <w:rsid w:val="00A96F84"/>
    <w:rsid w:val="00A976BC"/>
    <w:rsid w:val="00AA5372"/>
    <w:rsid w:val="00AA604B"/>
    <w:rsid w:val="00AA69E3"/>
    <w:rsid w:val="00AB1DD5"/>
    <w:rsid w:val="00AB3378"/>
    <w:rsid w:val="00AB51DF"/>
    <w:rsid w:val="00AB645B"/>
    <w:rsid w:val="00AB7384"/>
    <w:rsid w:val="00AC2719"/>
    <w:rsid w:val="00AC44C6"/>
    <w:rsid w:val="00AC5A47"/>
    <w:rsid w:val="00AC5CF6"/>
    <w:rsid w:val="00AC62C7"/>
    <w:rsid w:val="00AC6A5E"/>
    <w:rsid w:val="00AC6E95"/>
    <w:rsid w:val="00AC7D8F"/>
    <w:rsid w:val="00AD1BD5"/>
    <w:rsid w:val="00AD1C47"/>
    <w:rsid w:val="00AD3155"/>
    <w:rsid w:val="00AD4E7D"/>
    <w:rsid w:val="00AD7CD4"/>
    <w:rsid w:val="00AE0123"/>
    <w:rsid w:val="00AE5781"/>
    <w:rsid w:val="00AE7E65"/>
    <w:rsid w:val="00AF1752"/>
    <w:rsid w:val="00AF50EF"/>
    <w:rsid w:val="00AF7348"/>
    <w:rsid w:val="00B002E4"/>
    <w:rsid w:val="00B00EE7"/>
    <w:rsid w:val="00B030F5"/>
    <w:rsid w:val="00B04793"/>
    <w:rsid w:val="00B0721A"/>
    <w:rsid w:val="00B07A21"/>
    <w:rsid w:val="00B127D3"/>
    <w:rsid w:val="00B12AFF"/>
    <w:rsid w:val="00B15A67"/>
    <w:rsid w:val="00B167DA"/>
    <w:rsid w:val="00B16D26"/>
    <w:rsid w:val="00B17043"/>
    <w:rsid w:val="00B17073"/>
    <w:rsid w:val="00B1772B"/>
    <w:rsid w:val="00B21479"/>
    <w:rsid w:val="00B23768"/>
    <w:rsid w:val="00B260C2"/>
    <w:rsid w:val="00B26C4C"/>
    <w:rsid w:val="00B26ED6"/>
    <w:rsid w:val="00B26F78"/>
    <w:rsid w:val="00B300D4"/>
    <w:rsid w:val="00B30867"/>
    <w:rsid w:val="00B32702"/>
    <w:rsid w:val="00B40D5C"/>
    <w:rsid w:val="00B40D60"/>
    <w:rsid w:val="00B40FFD"/>
    <w:rsid w:val="00B41634"/>
    <w:rsid w:val="00B4248F"/>
    <w:rsid w:val="00B42646"/>
    <w:rsid w:val="00B436A0"/>
    <w:rsid w:val="00B46375"/>
    <w:rsid w:val="00B50B8A"/>
    <w:rsid w:val="00B54928"/>
    <w:rsid w:val="00B54EBF"/>
    <w:rsid w:val="00B55CFB"/>
    <w:rsid w:val="00B55EF6"/>
    <w:rsid w:val="00B57FEA"/>
    <w:rsid w:val="00B613A1"/>
    <w:rsid w:val="00B6223E"/>
    <w:rsid w:val="00B6401C"/>
    <w:rsid w:val="00B6499A"/>
    <w:rsid w:val="00B65390"/>
    <w:rsid w:val="00B65FCE"/>
    <w:rsid w:val="00B71A10"/>
    <w:rsid w:val="00B733CB"/>
    <w:rsid w:val="00B76567"/>
    <w:rsid w:val="00B802BD"/>
    <w:rsid w:val="00B8206E"/>
    <w:rsid w:val="00B8342E"/>
    <w:rsid w:val="00B84091"/>
    <w:rsid w:val="00B860FC"/>
    <w:rsid w:val="00B86F8C"/>
    <w:rsid w:val="00B87072"/>
    <w:rsid w:val="00B87FDF"/>
    <w:rsid w:val="00B91253"/>
    <w:rsid w:val="00B92DB8"/>
    <w:rsid w:val="00B947E9"/>
    <w:rsid w:val="00BA0238"/>
    <w:rsid w:val="00BA09D7"/>
    <w:rsid w:val="00BA2AEB"/>
    <w:rsid w:val="00BA50B1"/>
    <w:rsid w:val="00BB24D3"/>
    <w:rsid w:val="00BB2A8C"/>
    <w:rsid w:val="00BB3E46"/>
    <w:rsid w:val="00BB6FD9"/>
    <w:rsid w:val="00BB741D"/>
    <w:rsid w:val="00BC1F62"/>
    <w:rsid w:val="00BC206D"/>
    <w:rsid w:val="00BC30C3"/>
    <w:rsid w:val="00BC3794"/>
    <w:rsid w:val="00BC40A0"/>
    <w:rsid w:val="00BC6CCD"/>
    <w:rsid w:val="00BC72DD"/>
    <w:rsid w:val="00BC7585"/>
    <w:rsid w:val="00BD5289"/>
    <w:rsid w:val="00BD6739"/>
    <w:rsid w:val="00BD6DA6"/>
    <w:rsid w:val="00BE4009"/>
    <w:rsid w:val="00BE4403"/>
    <w:rsid w:val="00BE5AD5"/>
    <w:rsid w:val="00BE73E2"/>
    <w:rsid w:val="00BE77B4"/>
    <w:rsid w:val="00BE7D07"/>
    <w:rsid w:val="00BF00DC"/>
    <w:rsid w:val="00BF126A"/>
    <w:rsid w:val="00BF2E6A"/>
    <w:rsid w:val="00C012AD"/>
    <w:rsid w:val="00C01A1F"/>
    <w:rsid w:val="00C022DB"/>
    <w:rsid w:val="00C05052"/>
    <w:rsid w:val="00C0685A"/>
    <w:rsid w:val="00C074B2"/>
    <w:rsid w:val="00C10F23"/>
    <w:rsid w:val="00C17C9E"/>
    <w:rsid w:val="00C17F1C"/>
    <w:rsid w:val="00C20A12"/>
    <w:rsid w:val="00C23AA0"/>
    <w:rsid w:val="00C240EA"/>
    <w:rsid w:val="00C25AF8"/>
    <w:rsid w:val="00C313B0"/>
    <w:rsid w:val="00C32379"/>
    <w:rsid w:val="00C32BC3"/>
    <w:rsid w:val="00C33238"/>
    <w:rsid w:val="00C33AC9"/>
    <w:rsid w:val="00C33D0D"/>
    <w:rsid w:val="00C34820"/>
    <w:rsid w:val="00C35690"/>
    <w:rsid w:val="00C369B2"/>
    <w:rsid w:val="00C375F5"/>
    <w:rsid w:val="00C37F7D"/>
    <w:rsid w:val="00C4163D"/>
    <w:rsid w:val="00C42922"/>
    <w:rsid w:val="00C42B08"/>
    <w:rsid w:val="00C44002"/>
    <w:rsid w:val="00C4476A"/>
    <w:rsid w:val="00C45709"/>
    <w:rsid w:val="00C45C9D"/>
    <w:rsid w:val="00C469E3"/>
    <w:rsid w:val="00C4743E"/>
    <w:rsid w:val="00C52704"/>
    <w:rsid w:val="00C52D96"/>
    <w:rsid w:val="00C53172"/>
    <w:rsid w:val="00C54E29"/>
    <w:rsid w:val="00C564EE"/>
    <w:rsid w:val="00C62D50"/>
    <w:rsid w:val="00C63480"/>
    <w:rsid w:val="00C63CAB"/>
    <w:rsid w:val="00C63DA2"/>
    <w:rsid w:val="00C6483A"/>
    <w:rsid w:val="00C64A38"/>
    <w:rsid w:val="00C64A5C"/>
    <w:rsid w:val="00C658E0"/>
    <w:rsid w:val="00C65F0F"/>
    <w:rsid w:val="00C67499"/>
    <w:rsid w:val="00C714CF"/>
    <w:rsid w:val="00C75B9B"/>
    <w:rsid w:val="00C77D8F"/>
    <w:rsid w:val="00C77E8A"/>
    <w:rsid w:val="00C80D89"/>
    <w:rsid w:val="00C80EAB"/>
    <w:rsid w:val="00C80FDA"/>
    <w:rsid w:val="00C8317B"/>
    <w:rsid w:val="00C8507F"/>
    <w:rsid w:val="00C87316"/>
    <w:rsid w:val="00C874D8"/>
    <w:rsid w:val="00C92D55"/>
    <w:rsid w:val="00CA2CD4"/>
    <w:rsid w:val="00CA5E45"/>
    <w:rsid w:val="00CB194B"/>
    <w:rsid w:val="00CB3AF3"/>
    <w:rsid w:val="00CB3D2B"/>
    <w:rsid w:val="00CB3DE9"/>
    <w:rsid w:val="00CB42C4"/>
    <w:rsid w:val="00CB521A"/>
    <w:rsid w:val="00CC0083"/>
    <w:rsid w:val="00CC11B4"/>
    <w:rsid w:val="00CC1314"/>
    <w:rsid w:val="00CC1765"/>
    <w:rsid w:val="00CC3D30"/>
    <w:rsid w:val="00CC45F7"/>
    <w:rsid w:val="00CC7068"/>
    <w:rsid w:val="00CC7917"/>
    <w:rsid w:val="00CE2501"/>
    <w:rsid w:val="00CE25D5"/>
    <w:rsid w:val="00CE3E3B"/>
    <w:rsid w:val="00CE5244"/>
    <w:rsid w:val="00CE670F"/>
    <w:rsid w:val="00CF06B4"/>
    <w:rsid w:val="00CF0AEA"/>
    <w:rsid w:val="00CF1AAF"/>
    <w:rsid w:val="00CF51AC"/>
    <w:rsid w:val="00CF5E22"/>
    <w:rsid w:val="00CF6A68"/>
    <w:rsid w:val="00CF71D3"/>
    <w:rsid w:val="00CF72D3"/>
    <w:rsid w:val="00D00185"/>
    <w:rsid w:val="00D005B8"/>
    <w:rsid w:val="00D027CF"/>
    <w:rsid w:val="00D02F6F"/>
    <w:rsid w:val="00D06D3B"/>
    <w:rsid w:val="00D1290D"/>
    <w:rsid w:val="00D150F1"/>
    <w:rsid w:val="00D202C9"/>
    <w:rsid w:val="00D25E89"/>
    <w:rsid w:val="00D26187"/>
    <w:rsid w:val="00D33306"/>
    <w:rsid w:val="00D34FC4"/>
    <w:rsid w:val="00D35B1D"/>
    <w:rsid w:val="00D43CFE"/>
    <w:rsid w:val="00D44DFE"/>
    <w:rsid w:val="00D4783B"/>
    <w:rsid w:val="00D5181A"/>
    <w:rsid w:val="00D53627"/>
    <w:rsid w:val="00D53DB2"/>
    <w:rsid w:val="00D5432C"/>
    <w:rsid w:val="00D55018"/>
    <w:rsid w:val="00D55655"/>
    <w:rsid w:val="00D56C36"/>
    <w:rsid w:val="00D56F62"/>
    <w:rsid w:val="00D6131E"/>
    <w:rsid w:val="00D659BC"/>
    <w:rsid w:val="00D65FB5"/>
    <w:rsid w:val="00D66444"/>
    <w:rsid w:val="00D677E1"/>
    <w:rsid w:val="00D67C12"/>
    <w:rsid w:val="00D70453"/>
    <w:rsid w:val="00D70C3F"/>
    <w:rsid w:val="00D74E76"/>
    <w:rsid w:val="00D769D7"/>
    <w:rsid w:val="00D81FD3"/>
    <w:rsid w:val="00D84CB2"/>
    <w:rsid w:val="00D85A2D"/>
    <w:rsid w:val="00D85E39"/>
    <w:rsid w:val="00D861F5"/>
    <w:rsid w:val="00D86350"/>
    <w:rsid w:val="00D90EF3"/>
    <w:rsid w:val="00D94461"/>
    <w:rsid w:val="00DA0267"/>
    <w:rsid w:val="00DA2CDD"/>
    <w:rsid w:val="00DA3277"/>
    <w:rsid w:val="00DA608A"/>
    <w:rsid w:val="00DA678B"/>
    <w:rsid w:val="00DB269D"/>
    <w:rsid w:val="00DB37DE"/>
    <w:rsid w:val="00DB5387"/>
    <w:rsid w:val="00DB739D"/>
    <w:rsid w:val="00DB74AC"/>
    <w:rsid w:val="00DC12C8"/>
    <w:rsid w:val="00DC19DD"/>
    <w:rsid w:val="00DC23F6"/>
    <w:rsid w:val="00DC3B08"/>
    <w:rsid w:val="00DC524A"/>
    <w:rsid w:val="00DD0CDD"/>
    <w:rsid w:val="00DD2A9E"/>
    <w:rsid w:val="00DD3798"/>
    <w:rsid w:val="00DD403D"/>
    <w:rsid w:val="00DE3155"/>
    <w:rsid w:val="00DE4E4C"/>
    <w:rsid w:val="00DE5341"/>
    <w:rsid w:val="00DE58B9"/>
    <w:rsid w:val="00DF0E99"/>
    <w:rsid w:val="00DF1885"/>
    <w:rsid w:val="00DF2512"/>
    <w:rsid w:val="00DF3477"/>
    <w:rsid w:val="00DF3AAF"/>
    <w:rsid w:val="00DF41FF"/>
    <w:rsid w:val="00DF4527"/>
    <w:rsid w:val="00DF4B21"/>
    <w:rsid w:val="00E004EB"/>
    <w:rsid w:val="00E0469D"/>
    <w:rsid w:val="00E0497B"/>
    <w:rsid w:val="00E06360"/>
    <w:rsid w:val="00E0727B"/>
    <w:rsid w:val="00E12211"/>
    <w:rsid w:val="00E134E9"/>
    <w:rsid w:val="00E14C59"/>
    <w:rsid w:val="00E15726"/>
    <w:rsid w:val="00E16382"/>
    <w:rsid w:val="00E17EE1"/>
    <w:rsid w:val="00E20BCD"/>
    <w:rsid w:val="00E22741"/>
    <w:rsid w:val="00E2671D"/>
    <w:rsid w:val="00E26A24"/>
    <w:rsid w:val="00E302E3"/>
    <w:rsid w:val="00E3154F"/>
    <w:rsid w:val="00E34269"/>
    <w:rsid w:val="00E3478F"/>
    <w:rsid w:val="00E369EA"/>
    <w:rsid w:val="00E378F2"/>
    <w:rsid w:val="00E468F3"/>
    <w:rsid w:val="00E46B7E"/>
    <w:rsid w:val="00E510CA"/>
    <w:rsid w:val="00E51151"/>
    <w:rsid w:val="00E527D0"/>
    <w:rsid w:val="00E535B9"/>
    <w:rsid w:val="00E540CB"/>
    <w:rsid w:val="00E5419A"/>
    <w:rsid w:val="00E54FCE"/>
    <w:rsid w:val="00E56381"/>
    <w:rsid w:val="00E56BB4"/>
    <w:rsid w:val="00E56DDD"/>
    <w:rsid w:val="00E574F1"/>
    <w:rsid w:val="00E57FD7"/>
    <w:rsid w:val="00E660C1"/>
    <w:rsid w:val="00E703A1"/>
    <w:rsid w:val="00E7181F"/>
    <w:rsid w:val="00E7230C"/>
    <w:rsid w:val="00E72B57"/>
    <w:rsid w:val="00E73FCA"/>
    <w:rsid w:val="00E76FC3"/>
    <w:rsid w:val="00E77293"/>
    <w:rsid w:val="00E8024E"/>
    <w:rsid w:val="00E85CE1"/>
    <w:rsid w:val="00E86ECF"/>
    <w:rsid w:val="00E8730A"/>
    <w:rsid w:val="00E92158"/>
    <w:rsid w:val="00E924F7"/>
    <w:rsid w:val="00E952D6"/>
    <w:rsid w:val="00E95B2A"/>
    <w:rsid w:val="00E97712"/>
    <w:rsid w:val="00EA3EED"/>
    <w:rsid w:val="00EA521F"/>
    <w:rsid w:val="00EA5AD7"/>
    <w:rsid w:val="00EA675E"/>
    <w:rsid w:val="00EA7327"/>
    <w:rsid w:val="00EA7A91"/>
    <w:rsid w:val="00EA7BBA"/>
    <w:rsid w:val="00EB17B1"/>
    <w:rsid w:val="00EB45A4"/>
    <w:rsid w:val="00EB69CC"/>
    <w:rsid w:val="00EB7718"/>
    <w:rsid w:val="00EB7AF5"/>
    <w:rsid w:val="00EC06E4"/>
    <w:rsid w:val="00EC5FF1"/>
    <w:rsid w:val="00EC6158"/>
    <w:rsid w:val="00ED14F1"/>
    <w:rsid w:val="00ED207F"/>
    <w:rsid w:val="00ED557A"/>
    <w:rsid w:val="00EE0C56"/>
    <w:rsid w:val="00EE160A"/>
    <w:rsid w:val="00EE3D5D"/>
    <w:rsid w:val="00EE41F7"/>
    <w:rsid w:val="00EE5265"/>
    <w:rsid w:val="00EE66A9"/>
    <w:rsid w:val="00EE78E3"/>
    <w:rsid w:val="00EF1E48"/>
    <w:rsid w:val="00EF5BBE"/>
    <w:rsid w:val="00EF6026"/>
    <w:rsid w:val="00EF618B"/>
    <w:rsid w:val="00EF7BE1"/>
    <w:rsid w:val="00F0153B"/>
    <w:rsid w:val="00F0245D"/>
    <w:rsid w:val="00F02E69"/>
    <w:rsid w:val="00F05A12"/>
    <w:rsid w:val="00F06333"/>
    <w:rsid w:val="00F1157F"/>
    <w:rsid w:val="00F13B7A"/>
    <w:rsid w:val="00F13F11"/>
    <w:rsid w:val="00F13F1B"/>
    <w:rsid w:val="00F16101"/>
    <w:rsid w:val="00F16BEA"/>
    <w:rsid w:val="00F2365F"/>
    <w:rsid w:val="00F24D08"/>
    <w:rsid w:val="00F26B0D"/>
    <w:rsid w:val="00F30A8D"/>
    <w:rsid w:val="00F312B2"/>
    <w:rsid w:val="00F34AD9"/>
    <w:rsid w:val="00F367AC"/>
    <w:rsid w:val="00F367AF"/>
    <w:rsid w:val="00F40AE5"/>
    <w:rsid w:val="00F410A5"/>
    <w:rsid w:val="00F4480F"/>
    <w:rsid w:val="00F4671F"/>
    <w:rsid w:val="00F507AA"/>
    <w:rsid w:val="00F51C9B"/>
    <w:rsid w:val="00F53D6E"/>
    <w:rsid w:val="00F53E84"/>
    <w:rsid w:val="00F570E0"/>
    <w:rsid w:val="00F57F89"/>
    <w:rsid w:val="00F62993"/>
    <w:rsid w:val="00F65D16"/>
    <w:rsid w:val="00F65E1E"/>
    <w:rsid w:val="00F660FC"/>
    <w:rsid w:val="00F66597"/>
    <w:rsid w:val="00F67A08"/>
    <w:rsid w:val="00F67D81"/>
    <w:rsid w:val="00F7209E"/>
    <w:rsid w:val="00F768F1"/>
    <w:rsid w:val="00F81EF1"/>
    <w:rsid w:val="00F86B62"/>
    <w:rsid w:val="00F911B3"/>
    <w:rsid w:val="00F958C4"/>
    <w:rsid w:val="00F967D1"/>
    <w:rsid w:val="00F968E8"/>
    <w:rsid w:val="00F972E0"/>
    <w:rsid w:val="00FA0872"/>
    <w:rsid w:val="00FA1949"/>
    <w:rsid w:val="00FA19FF"/>
    <w:rsid w:val="00FA6DAD"/>
    <w:rsid w:val="00FA7E68"/>
    <w:rsid w:val="00FB1E14"/>
    <w:rsid w:val="00FB29DF"/>
    <w:rsid w:val="00FB53FF"/>
    <w:rsid w:val="00FB55F1"/>
    <w:rsid w:val="00FB622A"/>
    <w:rsid w:val="00FC42F9"/>
    <w:rsid w:val="00FC4DA6"/>
    <w:rsid w:val="00FD08BC"/>
    <w:rsid w:val="00FD13FC"/>
    <w:rsid w:val="00FD1603"/>
    <w:rsid w:val="00FD18DD"/>
    <w:rsid w:val="00FD6782"/>
    <w:rsid w:val="00FD68FD"/>
    <w:rsid w:val="00FE00B9"/>
    <w:rsid w:val="00FE26E5"/>
    <w:rsid w:val="00FE2C2A"/>
    <w:rsid w:val="00FE2CC3"/>
    <w:rsid w:val="00FE58D2"/>
    <w:rsid w:val="00FE5C76"/>
    <w:rsid w:val="00FE62EB"/>
    <w:rsid w:val="00FF2E6B"/>
    <w:rsid w:val="00FF2EE3"/>
    <w:rsid w:val="00FF3219"/>
    <w:rsid w:val="00FF3EC0"/>
    <w:rsid w:val="00FF4ADD"/>
    <w:rsid w:val="00FF4DCB"/>
    <w:rsid w:val="00FF7E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48A6F"/>
  <w15:chartTrackingRefBased/>
  <w15:docId w15:val="{84538141-0283-4B59-BF7A-3BD6F1FCD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00F"/>
    <w:rPr>
      <w:rFonts w:ascii="Times New Roman" w:hAnsi="Times New Roman"/>
      <w:sz w:val="24"/>
    </w:rPr>
  </w:style>
  <w:style w:type="paragraph" w:styleId="Heading1">
    <w:name w:val="heading 1"/>
    <w:basedOn w:val="Normal"/>
    <w:next w:val="Normal"/>
    <w:link w:val="Heading1Char"/>
    <w:qFormat/>
    <w:rsid w:val="004D7E26"/>
    <w:pPr>
      <w:keepNext/>
      <w:keepLines/>
      <w:numPr>
        <w:numId w:val="3"/>
      </w:numPr>
      <w:spacing w:before="360" w:after="12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4D7E26"/>
    <w:pPr>
      <w:keepNext/>
      <w:keepLines/>
      <w:spacing w:before="160" w:after="1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E47D1"/>
    <w:pPr>
      <w:keepNext/>
      <w:keepLines/>
      <w:spacing w:before="160" w:after="12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3B28CF"/>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B28CF"/>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B28CF"/>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B28CF"/>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B28C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28C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7DB"/>
  </w:style>
  <w:style w:type="paragraph" w:styleId="Footer">
    <w:name w:val="footer"/>
    <w:basedOn w:val="Normal"/>
    <w:link w:val="FooterChar"/>
    <w:uiPriority w:val="99"/>
    <w:unhideWhenUsed/>
    <w:rsid w:val="003D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7DB"/>
  </w:style>
  <w:style w:type="paragraph" w:styleId="ListParagraph">
    <w:name w:val="List Paragraph"/>
    <w:basedOn w:val="Normal"/>
    <w:uiPriority w:val="34"/>
    <w:qFormat/>
    <w:rsid w:val="005A61AC"/>
    <w:pPr>
      <w:ind w:left="720"/>
      <w:contextualSpacing/>
    </w:pPr>
  </w:style>
  <w:style w:type="character" w:customStyle="1" w:styleId="Heading1Char">
    <w:name w:val="Heading 1 Char"/>
    <w:basedOn w:val="DefaultParagraphFont"/>
    <w:link w:val="Heading1"/>
    <w:rsid w:val="004D7E26"/>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4D7E2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E47D1"/>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3B28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B28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B28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B28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B28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28CF"/>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qFormat/>
    <w:rsid w:val="003B28CF"/>
    <w:rPr>
      <w:sz w:val="16"/>
      <w:szCs w:val="16"/>
    </w:rPr>
  </w:style>
  <w:style w:type="paragraph" w:styleId="CommentText">
    <w:name w:val="annotation text"/>
    <w:basedOn w:val="Normal"/>
    <w:link w:val="CommentTextChar"/>
    <w:unhideWhenUsed/>
    <w:qFormat/>
    <w:rsid w:val="003B28CF"/>
    <w:pPr>
      <w:spacing w:line="240" w:lineRule="auto"/>
    </w:pPr>
    <w:rPr>
      <w:sz w:val="20"/>
      <w:szCs w:val="20"/>
    </w:rPr>
  </w:style>
  <w:style w:type="character" w:customStyle="1" w:styleId="CommentTextChar">
    <w:name w:val="Comment Text Char"/>
    <w:basedOn w:val="DefaultParagraphFont"/>
    <w:link w:val="CommentText"/>
    <w:qFormat/>
    <w:rsid w:val="003B28CF"/>
    <w:rPr>
      <w:sz w:val="20"/>
      <w:szCs w:val="20"/>
    </w:rPr>
  </w:style>
  <w:style w:type="paragraph" w:styleId="BalloonText">
    <w:name w:val="Balloon Text"/>
    <w:basedOn w:val="Normal"/>
    <w:link w:val="BalloonTextChar"/>
    <w:unhideWhenUsed/>
    <w:qFormat/>
    <w:rsid w:val="003B28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3B28CF"/>
    <w:rPr>
      <w:rFonts w:ascii="Segoe UI" w:hAnsi="Segoe UI" w:cs="Segoe UI"/>
      <w:sz w:val="18"/>
      <w:szCs w:val="18"/>
    </w:rPr>
  </w:style>
  <w:style w:type="paragraph" w:styleId="TOC1">
    <w:name w:val="toc 1"/>
    <w:basedOn w:val="Normal"/>
    <w:next w:val="Normal"/>
    <w:autoRedefine/>
    <w:uiPriority w:val="39"/>
    <w:unhideWhenUsed/>
    <w:rsid w:val="00E12211"/>
    <w:pPr>
      <w:tabs>
        <w:tab w:val="right" w:leader="dot" w:pos="8494"/>
      </w:tabs>
      <w:spacing w:after="100" w:line="240" w:lineRule="auto"/>
    </w:pPr>
    <w:rPr>
      <w:rFonts w:cs="Times New Roman"/>
      <w:b/>
      <w:bCs/>
      <w:noProof/>
    </w:rPr>
  </w:style>
  <w:style w:type="paragraph" w:styleId="TOC2">
    <w:name w:val="toc 2"/>
    <w:basedOn w:val="Normal"/>
    <w:next w:val="Normal"/>
    <w:autoRedefine/>
    <w:uiPriority w:val="39"/>
    <w:unhideWhenUsed/>
    <w:rsid w:val="00C45C9D"/>
    <w:pPr>
      <w:spacing w:after="100"/>
      <w:ind w:left="220"/>
    </w:pPr>
  </w:style>
  <w:style w:type="paragraph" w:styleId="TOC3">
    <w:name w:val="toc 3"/>
    <w:basedOn w:val="Normal"/>
    <w:next w:val="Normal"/>
    <w:autoRedefine/>
    <w:uiPriority w:val="39"/>
    <w:unhideWhenUsed/>
    <w:rsid w:val="00C45C9D"/>
    <w:pPr>
      <w:spacing w:after="100"/>
      <w:ind w:left="440"/>
    </w:pPr>
  </w:style>
  <w:style w:type="character" w:styleId="Hyperlink">
    <w:name w:val="Hyperlink"/>
    <w:basedOn w:val="DefaultParagraphFont"/>
    <w:uiPriority w:val="99"/>
    <w:unhideWhenUsed/>
    <w:qFormat/>
    <w:rsid w:val="00C45C9D"/>
    <w:rPr>
      <w:color w:val="0563C1" w:themeColor="hyperlink"/>
      <w:u w:val="single"/>
    </w:rPr>
  </w:style>
  <w:style w:type="paragraph" w:styleId="CommentSubject">
    <w:name w:val="annotation subject"/>
    <w:basedOn w:val="CommentText"/>
    <w:next w:val="CommentText"/>
    <w:link w:val="CommentSubjectChar"/>
    <w:unhideWhenUsed/>
    <w:qFormat/>
    <w:rsid w:val="00B26C4C"/>
    <w:rPr>
      <w:b/>
      <w:bCs/>
    </w:rPr>
  </w:style>
  <w:style w:type="character" w:customStyle="1" w:styleId="CommentSubjectChar">
    <w:name w:val="Comment Subject Char"/>
    <w:basedOn w:val="CommentTextChar"/>
    <w:link w:val="CommentSubject"/>
    <w:qFormat/>
    <w:rsid w:val="00B26C4C"/>
    <w:rPr>
      <w:b/>
      <w:bCs/>
      <w:sz w:val="20"/>
      <w:szCs w:val="20"/>
    </w:rPr>
  </w:style>
  <w:style w:type="table" w:styleId="TableGrid">
    <w:name w:val="Table Grid"/>
    <w:basedOn w:val="TableNormal"/>
    <w:uiPriority w:val="39"/>
    <w:qFormat/>
    <w:rsid w:val="00A555A1"/>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55A1"/>
    <w:pPr>
      <w:autoSpaceDE w:val="0"/>
      <w:autoSpaceDN w:val="0"/>
      <w:adjustRightInd w:val="0"/>
      <w:spacing w:after="0" w:line="240" w:lineRule="auto"/>
    </w:pPr>
    <w:rPr>
      <w:rFonts w:ascii="Times New Roman" w:eastAsia="Times New Roman" w:hAnsi="Times New Roman" w:cs="Times New Roman"/>
      <w:color w:val="000000"/>
      <w:sz w:val="24"/>
      <w:szCs w:val="24"/>
      <w:lang w:val="en-ID" w:eastAsia="en-ID"/>
    </w:rPr>
  </w:style>
  <w:style w:type="paragraph" w:styleId="TOCHeading">
    <w:name w:val="TOC Heading"/>
    <w:basedOn w:val="Heading1"/>
    <w:next w:val="Normal"/>
    <w:uiPriority w:val="39"/>
    <w:unhideWhenUsed/>
    <w:qFormat/>
    <w:rsid w:val="00A555A1"/>
    <w:pPr>
      <w:numPr>
        <w:numId w:val="0"/>
      </w:numPr>
      <w:outlineLvl w:val="9"/>
    </w:pPr>
    <w:rPr>
      <w:lang w:val="en-US"/>
    </w:rPr>
  </w:style>
  <w:style w:type="paragraph" w:styleId="Caption">
    <w:name w:val="caption"/>
    <w:basedOn w:val="Normal"/>
    <w:next w:val="Normal"/>
    <w:uiPriority w:val="35"/>
    <w:unhideWhenUsed/>
    <w:qFormat/>
    <w:rsid w:val="00BE440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E440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237626">
      <w:bodyDiv w:val="1"/>
      <w:marLeft w:val="0"/>
      <w:marRight w:val="0"/>
      <w:marTop w:val="0"/>
      <w:marBottom w:val="0"/>
      <w:divBdr>
        <w:top w:val="none" w:sz="0" w:space="0" w:color="auto"/>
        <w:left w:val="none" w:sz="0" w:space="0" w:color="auto"/>
        <w:bottom w:val="none" w:sz="0" w:space="0" w:color="auto"/>
        <w:right w:val="none" w:sz="0" w:space="0" w:color="auto"/>
      </w:divBdr>
    </w:div>
    <w:div w:id="1062290731">
      <w:bodyDiv w:val="1"/>
      <w:marLeft w:val="0"/>
      <w:marRight w:val="0"/>
      <w:marTop w:val="0"/>
      <w:marBottom w:val="0"/>
      <w:divBdr>
        <w:top w:val="none" w:sz="0" w:space="0" w:color="auto"/>
        <w:left w:val="none" w:sz="0" w:space="0" w:color="auto"/>
        <w:bottom w:val="none" w:sz="0" w:space="0" w:color="auto"/>
        <w:right w:val="none" w:sz="0" w:space="0" w:color="auto"/>
      </w:divBdr>
    </w:div>
    <w:div w:id="1906839741">
      <w:bodyDiv w:val="1"/>
      <w:marLeft w:val="0"/>
      <w:marRight w:val="0"/>
      <w:marTop w:val="0"/>
      <w:marBottom w:val="0"/>
      <w:divBdr>
        <w:top w:val="none" w:sz="0" w:space="0" w:color="auto"/>
        <w:left w:val="none" w:sz="0" w:space="0" w:color="auto"/>
        <w:bottom w:val="none" w:sz="0" w:space="0" w:color="auto"/>
        <w:right w:val="none" w:sz="0" w:space="0" w:color="auto"/>
      </w:divBdr>
      <w:divsChild>
        <w:div w:id="1975863035">
          <w:marLeft w:val="0"/>
          <w:marRight w:val="0"/>
          <w:marTop w:val="0"/>
          <w:marBottom w:val="0"/>
          <w:divBdr>
            <w:top w:val="none" w:sz="0" w:space="0" w:color="auto"/>
            <w:left w:val="none" w:sz="0" w:space="0" w:color="auto"/>
            <w:bottom w:val="none" w:sz="0" w:space="0" w:color="auto"/>
            <w:right w:val="none" w:sz="0" w:space="0" w:color="auto"/>
          </w:divBdr>
        </w:div>
        <w:div w:id="960259422">
          <w:marLeft w:val="0"/>
          <w:marRight w:val="0"/>
          <w:marTop w:val="0"/>
          <w:marBottom w:val="0"/>
          <w:divBdr>
            <w:top w:val="none" w:sz="0" w:space="0" w:color="auto"/>
            <w:left w:val="none" w:sz="0" w:space="0" w:color="auto"/>
            <w:bottom w:val="none" w:sz="0" w:space="0" w:color="auto"/>
            <w:right w:val="none" w:sz="0" w:space="0" w:color="auto"/>
          </w:divBdr>
        </w:div>
        <w:div w:id="1527476312">
          <w:marLeft w:val="0"/>
          <w:marRight w:val="0"/>
          <w:marTop w:val="0"/>
          <w:marBottom w:val="0"/>
          <w:divBdr>
            <w:top w:val="none" w:sz="0" w:space="0" w:color="auto"/>
            <w:left w:val="none" w:sz="0" w:space="0" w:color="auto"/>
            <w:bottom w:val="none" w:sz="0" w:space="0" w:color="auto"/>
            <w:right w:val="none" w:sz="0" w:space="0" w:color="auto"/>
          </w:divBdr>
        </w:div>
        <w:div w:id="195235676">
          <w:marLeft w:val="0"/>
          <w:marRight w:val="0"/>
          <w:marTop w:val="0"/>
          <w:marBottom w:val="0"/>
          <w:divBdr>
            <w:top w:val="none" w:sz="0" w:space="0" w:color="auto"/>
            <w:left w:val="none" w:sz="0" w:space="0" w:color="auto"/>
            <w:bottom w:val="none" w:sz="0" w:space="0" w:color="auto"/>
            <w:right w:val="none" w:sz="0" w:space="0" w:color="auto"/>
          </w:divBdr>
        </w:div>
        <w:div w:id="1380590977">
          <w:marLeft w:val="0"/>
          <w:marRight w:val="0"/>
          <w:marTop w:val="0"/>
          <w:marBottom w:val="0"/>
          <w:divBdr>
            <w:top w:val="none" w:sz="0" w:space="0" w:color="auto"/>
            <w:left w:val="none" w:sz="0" w:space="0" w:color="auto"/>
            <w:bottom w:val="none" w:sz="0" w:space="0" w:color="auto"/>
            <w:right w:val="none" w:sz="0" w:space="0" w:color="auto"/>
          </w:divBdr>
        </w:div>
        <w:div w:id="1795367310">
          <w:marLeft w:val="0"/>
          <w:marRight w:val="0"/>
          <w:marTop w:val="0"/>
          <w:marBottom w:val="0"/>
          <w:divBdr>
            <w:top w:val="none" w:sz="0" w:space="0" w:color="auto"/>
            <w:left w:val="none" w:sz="0" w:space="0" w:color="auto"/>
            <w:bottom w:val="none" w:sz="0" w:space="0" w:color="auto"/>
            <w:right w:val="none" w:sz="0" w:space="0" w:color="auto"/>
          </w:divBdr>
        </w:div>
        <w:div w:id="1238828481">
          <w:marLeft w:val="0"/>
          <w:marRight w:val="0"/>
          <w:marTop w:val="0"/>
          <w:marBottom w:val="0"/>
          <w:divBdr>
            <w:top w:val="none" w:sz="0" w:space="0" w:color="auto"/>
            <w:left w:val="none" w:sz="0" w:space="0" w:color="auto"/>
            <w:bottom w:val="none" w:sz="0" w:space="0" w:color="auto"/>
            <w:right w:val="none" w:sz="0" w:space="0" w:color="auto"/>
          </w:divBdr>
        </w:div>
        <w:div w:id="909772236">
          <w:marLeft w:val="0"/>
          <w:marRight w:val="0"/>
          <w:marTop w:val="0"/>
          <w:marBottom w:val="0"/>
          <w:divBdr>
            <w:top w:val="none" w:sz="0" w:space="0" w:color="auto"/>
            <w:left w:val="none" w:sz="0" w:space="0" w:color="auto"/>
            <w:bottom w:val="none" w:sz="0" w:space="0" w:color="auto"/>
            <w:right w:val="none" w:sz="0" w:space="0" w:color="auto"/>
          </w:divBdr>
        </w:div>
        <w:div w:id="1514881266">
          <w:marLeft w:val="0"/>
          <w:marRight w:val="0"/>
          <w:marTop w:val="0"/>
          <w:marBottom w:val="0"/>
          <w:divBdr>
            <w:top w:val="none" w:sz="0" w:space="0" w:color="auto"/>
            <w:left w:val="none" w:sz="0" w:space="0" w:color="auto"/>
            <w:bottom w:val="none" w:sz="0" w:space="0" w:color="auto"/>
            <w:right w:val="none" w:sz="0" w:space="0" w:color="auto"/>
          </w:divBdr>
        </w:div>
        <w:div w:id="675964367">
          <w:marLeft w:val="0"/>
          <w:marRight w:val="0"/>
          <w:marTop w:val="0"/>
          <w:marBottom w:val="0"/>
          <w:divBdr>
            <w:top w:val="none" w:sz="0" w:space="0" w:color="auto"/>
            <w:left w:val="none" w:sz="0" w:space="0" w:color="auto"/>
            <w:bottom w:val="none" w:sz="0" w:space="0" w:color="auto"/>
            <w:right w:val="none" w:sz="0" w:space="0" w:color="auto"/>
          </w:divBdr>
        </w:div>
        <w:div w:id="1645037690">
          <w:marLeft w:val="0"/>
          <w:marRight w:val="0"/>
          <w:marTop w:val="0"/>
          <w:marBottom w:val="0"/>
          <w:divBdr>
            <w:top w:val="none" w:sz="0" w:space="0" w:color="auto"/>
            <w:left w:val="none" w:sz="0" w:space="0" w:color="auto"/>
            <w:bottom w:val="none" w:sz="0" w:space="0" w:color="auto"/>
            <w:right w:val="none" w:sz="0" w:space="0" w:color="auto"/>
          </w:divBdr>
        </w:div>
        <w:div w:id="278070405">
          <w:marLeft w:val="0"/>
          <w:marRight w:val="0"/>
          <w:marTop w:val="0"/>
          <w:marBottom w:val="0"/>
          <w:divBdr>
            <w:top w:val="none" w:sz="0" w:space="0" w:color="auto"/>
            <w:left w:val="none" w:sz="0" w:space="0" w:color="auto"/>
            <w:bottom w:val="none" w:sz="0" w:space="0" w:color="auto"/>
            <w:right w:val="none" w:sz="0" w:space="0" w:color="auto"/>
          </w:divBdr>
        </w:div>
        <w:div w:id="2118869040">
          <w:marLeft w:val="0"/>
          <w:marRight w:val="0"/>
          <w:marTop w:val="0"/>
          <w:marBottom w:val="0"/>
          <w:divBdr>
            <w:top w:val="none" w:sz="0" w:space="0" w:color="auto"/>
            <w:left w:val="none" w:sz="0" w:space="0" w:color="auto"/>
            <w:bottom w:val="none" w:sz="0" w:space="0" w:color="auto"/>
            <w:right w:val="none" w:sz="0" w:space="0" w:color="auto"/>
          </w:divBdr>
        </w:div>
        <w:div w:id="1124425070">
          <w:marLeft w:val="0"/>
          <w:marRight w:val="0"/>
          <w:marTop w:val="0"/>
          <w:marBottom w:val="0"/>
          <w:divBdr>
            <w:top w:val="none" w:sz="0" w:space="0" w:color="auto"/>
            <w:left w:val="none" w:sz="0" w:space="0" w:color="auto"/>
            <w:bottom w:val="none" w:sz="0" w:space="0" w:color="auto"/>
            <w:right w:val="none" w:sz="0" w:space="0" w:color="auto"/>
          </w:divBdr>
        </w:div>
        <w:div w:id="2004580800">
          <w:marLeft w:val="0"/>
          <w:marRight w:val="0"/>
          <w:marTop w:val="0"/>
          <w:marBottom w:val="0"/>
          <w:divBdr>
            <w:top w:val="none" w:sz="0" w:space="0" w:color="auto"/>
            <w:left w:val="none" w:sz="0" w:space="0" w:color="auto"/>
            <w:bottom w:val="none" w:sz="0" w:space="0" w:color="auto"/>
            <w:right w:val="none" w:sz="0" w:space="0" w:color="auto"/>
          </w:divBdr>
        </w:div>
        <w:div w:id="1888487581">
          <w:marLeft w:val="0"/>
          <w:marRight w:val="0"/>
          <w:marTop w:val="0"/>
          <w:marBottom w:val="0"/>
          <w:divBdr>
            <w:top w:val="none" w:sz="0" w:space="0" w:color="auto"/>
            <w:left w:val="none" w:sz="0" w:space="0" w:color="auto"/>
            <w:bottom w:val="none" w:sz="0" w:space="0" w:color="auto"/>
            <w:right w:val="none" w:sz="0" w:space="0" w:color="auto"/>
          </w:divBdr>
        </w:div>
        <w:div w:id="145633230">
          <w:marLeft w:val="0"/>
          <w:marRight w:val="0"/>
          <w:marTop w:val="0"/>
          <w:marBottom w:val="0"/>
          <w:divBdr>
            <w:top w:val="none" w:sz="0" w:space="0" w:color="auto"/>
            <w:left w:val="none" w:sz="0" w:space="0" w:color="auto"/>
            <w:bottom w:val="none" w:sz="0" w:space="0" w:color="auto"/>
            <w:right w:val="none" w:sz="0" w:space="0" w:color="auto"/>
          </w:divBdr>
        </w:div>
        <w:div w:id="101651082">
          <w:marLeft w:val="0"/>
          <w:marRight w:val="0"/>
          <w:marTop w:val="0"/>
          <w:marBottom w:val="0"/>
          <w:divBdr>
            <w:top w:val="none" w:sz="0" w:space="0" w:color="auto"/>
            <w:left w:val="none" w:sz="0" w:space="0" w:color="auto"/>
            <w:bottom w:val="none" w:sz="0" w:space="0" w:color="auto"/>
            <w:right w:val="none" w:sz="0" w:space="0" w:color="auto"/>
          </w:divBdr>
        </w:div>
        <w:div w:id="1364017800">
          <w:marLeft w:val="0"/>
          <w:marRight w:val="0"/>
          <w:marTop w:val="0"/>
          <w:marBottom w:val="0"/>
          <w:divBdr>
            <w:top w:val="none" w:sz="0" w:space="0" w:color="auto"/>
            <w:left w:val="none" w:sz="0" w:space="0" w:color="auto"/>
            <w:bottom w:val="none" w:sz="0" w:space="0" w:color="auto"/>
            <w:right w:val="none" w:sz="0" w:space="0" w:color="auto"/>
          </w:divBdr>
        </w:div>
        <w:div w:id="1897354907">
          <w:marLeft w:val="0"/>
          <w:marRight w:val="0"/>
          <w:marTop w:val="0"/>
          <w:marBottom w:val="0"/>
          <w:divBdr>
            <w:top w:val="none" w:sz="0" w:space="0" w:color="auto"/>
            <w:left w:val="none" w:sz="0" w:space="0" w:color="auto"/>
            <w:bottom w:val="none" w:sz="0" w:space="0" w:color="auto"/>
            <w:right w:val="none" w:sz="0" w:space="0" w:color="auto"/>
          </w:divBdr>
        </w:div>
        <w:div w:id="757216081">
          <w:marLeft w:val="0"/>
          <w:marRight w:val="0"/>
          <w:marTop w:val="0"/>
          <w:marBottom w:val="0"/>
          <w:divBdr>
            <w:top w:val="none" w:sz="0" w:space="0" w:color="auto"/>
            <w:left w:val="none" w:sz="0" w:space="0" w:color="auto"/>
            <w:bottom w:val="none" w:sz="0" w:space="0" w:color="auto"/>
            <w:right w:val="none" w:sz="0" w:space="0" w:color="auto"/>
          </w:divBdr>
        </w:div>
        <w:div w:id="1001472693">
          <w:marLeft w:val="0"/>
          <w:marRight w:val="0"/>
          <w:marTop w:val="0"/>
          <w:marBottom w:val="0"/>
          <w:divBdr>
            <w:top w:val="none" w:sz="0" w:space="0" w:color="auto"/>
            <w:left w:val="none" w:sz="0" w:space="0" w:color="auto"/>
            <w:bottom w:val="none" w:sz="0" w:space="0" w:color="auto"/>
            <w:right w:val="none" w:sz="0" w:space="0" w:color="auto"/>
          </w:divBdr>
        </w:div>
        <w:div w:id="702901007">
          <w:marLeft w:val="0"/>
          <w:marRight w:val="0"/>
          <w:marTop w:val="0"/>
          <w:marBottom w:val="0"/>
          <w:divBdr>
            <w:top w:val="none" w:sz="0" w:space="0" w:color="auto"/>
            <w:left w:val="none" w:sz="0" w:space="0" w:color="auto"/>
            <w:bottom w:val="none" w:sz="0" w:space="0" w:color="auto"/>
            <w:right w:val="none" w:sz="0" w:space="0" w:color="auto"/>
          </w:divBdr>
        </w:div>
        <w:div w:id="1386954446">
          <w:marLeft w:val="0"/>
          <w:marRight w:val="0"/>
          <w:marTop w:val="0"/>
          <w:marBottom w:val="0"/>
          <w:divBdr>
            <w:top w:val="none" w:sz="0" w:space="0" w:color="auto"/>
            <w:left w:val="none" w:sz="0" w:space="0" w:color="auto"/>
            <w:bottom w:val="none" w:sz="0" w:space="0" w:color="auto"/>
            <w:right w:val="none" w:sz="0" w:space="0" w:color="auto"/>
          </w:divBdr>
        </w:div>
        <w:div w:id="1941139850">
          <w:marLeft w:val="0"/>
          <w:marRight w:val="0"/>
          <w:marTop w:val="0"/>
          <w:marBottom w:val="0"/>
          <w:divBdr>
            <w:top w:val="none" w:sz="0" w:space="0" w:color="auto"/>
            <w:left w:val="none" w:sz="0" w:space="0" w:color="auto"/>
            <w:bottom w:val="none" w:sz="0" w:space="0" w:color="auto"/>
            <w:right w:val="none" w:sz="0" w:space="0" w:color="auto"/>
          </w:divBdr>
        </w:div>
        <w:div w:id="1685939337">
          <w:marLeft w:val="0"/>
          <w:marRight w:val="0"/>
          <w:marTop w:val="0"/>
          <w:marBottom w:val="0"/>
          <w:divBdr>
            <w:top w:val="none" w:sz="0" w:space="0" w:color="auto"/>
            <w:left w:val="none" w:sz="0" w:space="0" w:color="auto"/>
            <w:bottom w:val="none" w:sz="0" w:space="0" w:color="auto"/>
            <w:right w:val="none" w:sz="0" w:space="0" w:color="auto"/>
          </w:divBdr>
        </w:div>
        <w:div w:id="106900861">
          <w:marLeft w:val="0"/>
          <w:marRight w:val="0"/>
          <w:marTop w:val="0"/>
          <w:marBottom w:val="0"/>
          <w:divBdr>
            <w:top w:val="none" w:sz="0" w:space="0" w:color="auto"/>
            <w:left w:val="none" w:sz="0" w:space="0" w:color="auto"/>
            <w:bottom w:val="none" w:sz="0" w:space="0" w:color="auto"/>
            <w:right w:val="none" w:sz="0" w:space="0" w:color="auto"/>
          </w:divBdr>
        </w:div>
        <w:div w:id="638074383">
          <w:marLeft w:val="0"/>
          <w:marRight w:val="0"/>
          <w:marTop w:val="0"/>
          <w:marBottom w:val="0"/>
          <w:divBdr>
            <w:top w:val="none" w:sz="0" w:space="0" w:color="auto"/>
            <w:left w:val="none" w:sz="0" w:space="0" w:color="auto"/>
            <w:bottom w:val="none" w:sz="0" w:space="0" w:color="auto"/>
            <w:right w:val="none" w:sz="0" w:space="0" w:color="auto"/>
          </w:divBdr>
        </w:div>
        <w:div w:id="1301232776">
          <w:marLeft w:val="0"/>
          <w:marRight w:val="0"/>
          <w:marTop w:val="0"/>
          <w:marBottom w:val="0"/>
          <w:divBdr>
            <w:top w:val="none" w:sz="0" w:space="0" w:color="auto"/>
            <w:left w:val="none" w:sz="0" w:space="0" w:color="auto"/>
            <w:bottom w:val="none" w:sz="0" w:space="0" w:color="auto"/>
            <w:right w:val="none" w:sz="0" w:space="0" w:color="auto"/>
          </w:divBdr>
        </w:div>
        <w:div w:id="1187137203">
          <w:marLeft w:val="0"/>
          <w:marRight w:val="0"/>
          <w:marTop w:val="0"/>
          <w:marBottom w:val="0"/>
          <w:divBdr>
            <w:top w:val="none" w:sz="0" w:space="0" w:color="auto"/>
            <w:left w:val="none" w:sz="0" w:space="0" w:color="auto"/>
            <w:bottom w:val="none" w:sz="0" w:space="0" w:color="auto"/>
            <w:right w:val="none" w:sz="0" w:space="0" w:color="auto"/>
          </w:divBdr>
        </w:div>
        <w:div w:id="1450474261">
          <w:marLeft w:val="0"/>
          <w:marRight w:val="0"/>
          <w:marTop w:val="0"/>
          <w:marBottom w:val="0"/>
          <w:divBdr>
            <w:top w:val="none" w:sz="0" w:space="0" w:color="auto"/>
            <w:left w:val="none" w:sz="0" w:space="0" w:color="auto"/>
            <w:bottom w:val="none" w:sz="0" w:space="0" w:color="auto"/>
            <w:right w:val="none" w:sz="0" w:space="0" w:color="auto"/>
          </w:divBdr>
        </w:div>
        <w:div w:id="2064517225">
          <w:marLeft w:val="0"/>
          <w:marRight w:val="0"/>
          <w:marTop w:val="0"/>
          <w:marBottom w:val="0"/>
          <w:divBdr>
            <w:top w:val="none" w:sz="0" w:space="0" w:color="auto"/>
            <w:left w:val="none" w:sz="0" w:space="0" w:color="auto"/>
            <w:bottom w:val="none" w:sz="0" w:space="0" w:color="auto"/>
            <w:right w:val="none" w:sz="0" w:space="0" w:color="auto"/>
          </w:divBdr>
        </w:div>
        <w:div w:id="875235857">
          <w:marLeft w:val="0"/>
          <w:marRight w:val="0"/>
          <w:marTop w:val="0"/>
          <w:marBottom w:val="0"/>
          <w:divBdr>
            <w:top w:val="none" w:sz="0" w:space="0" w:color="auto"/>
            <w:left w:val="none" w:sz="0" w:space="0" w:color="auto"/>
            <w:bottom w:val="none" w:sz="0" w:space="0" w:color="auto"/>
            <w:right w:val="none" w:sz="0" w:space="0" w:color="auto"/>
          </w:divBdr>
        </w:div>
        <w:div w:id="877860070">
          <w:marLeft w:val="0"/>
          <w:marRight w:val="0"/>
          <w:marTop w:val="0"/>
          <w:marBottom w:val="0"/>
          <w:divBdr>
            <w:top w:val="none" w:sz="0" w:space="0" w:color="auto"/>
            <w:left w:val="none" w:sz="0" w:space="0" w:color="auto"/>
            <w:bottom w:val="none" w:sz="0" w:space="0" w:color="auto"/>
            <w:right w:val="none" w:sz="0" w:space="0" w:color="auto"/>
          </w:divBdr>
        </w:div>
        <w:div w:id="1432310522">
          <w:marLeft w:val="0"/>
          <w:marRight w:val="0"/>
          <w:marTop w:val="0"/>
          <w:marBottom w:val="0"/>
          <w:divBdr>
            <w:top w:val="none" w:sz="0" w:space="0" w:color="auto"/>
            <w:left w:val="none" w:sz="0" w:space="0" w:color="auto"/>
            <w:bottom w:val="none" w:sz="0" w:space="0" w:color="auto"/>
            <w:right w:val="none" w:sz="0" w:space="0" w:color="auto"/>
          </w:divBdr>
        </w:div>
        <w:div w:id="1437676949">
          <w:marLeft w:val="0"/>
          <w:marRight w:val="0"/>
          <w:marTop w:val="0"/>
          <w:marBottom w:val="0"/>
          <w:divBdr>
            <w:top w:val="none" w:sz="0" w:space="0" w:color="auto"/>
            <w:left w:val="none" w:sz="0" w:space="0" w:color="auto"/>
            <w:bottom w:val="none" w:sz="0" w:space="0" w:color="auto"/>
            <w:right w:val="none" w:sz="0" w:space="0" w:color="auto"/>
          </w:divBdr>
        </w:div>
        <w:div w:id="539703143">
          <w:marLeft w:val="0"/>
          <w:marRight w:val="0"/>
          <w:marTop w:val="0"/>
          <w:marBottom w:val="0"/>
          <w:divBdr>
            <w:top w:val="none" w:sz="0" w:space="0" w:color="auto"/>
            <w:left w:val="none" w:sz="0" w:space="0" w:color="auto"/>
            <w:bottom w:val="none" w:sz="0" w:space="0" w:color="auto"/>
            <w:right w:val="none" w:sz="0" w:space="0" w:color="auto"/>
          </w:divBdr>
        </w:div>
        <w:div w:id="1907718746">
          <w:marLeft w:val="0"/>
          <w:marRight w:val="0"/>
          <w:marTop w:val="0"/>
          <w:marBottom w:val="0"/>
          <w:divBdr>
            <w:top w:val="none" w:sz="0" w:space="0" w:color="auto"/>
            <w:left w:val="none" w:sz="0" w:space="0" w:color="auto"/>
            <w:bottom w:val="none" w:sz="0" w:space="0" w:color="auto"/>
            <w:right w:val="none" w:sz="0" w:space="0" w:color="auto"/>
          </w:divBdr>
        </w:div>
        <w:div w:id="2030834402">
          <w:marLeft w:val="0"/>
          <w:marRight w:val="0"/>
          <w:marTop w:val="0"/>
          <w:marBottom w:val="0"/>
          <w:divBdr>
            <w:top w:val="none" w:sz="0" w:space="0" w:color="auto"/>
            <w:left w:val="none" w:sz="0" w:space="0" w:color="auto"/>
            <w:bottom w:val="none" w:sz="0" w:space="0" w:color="auto"/>
            <w:right w:val="none" w:sz="0" w:space="0" w:color="auto"/>
          </w:divBdr>
        </w:div>
        <w:div w:id="1839149346">
          <w:marLeft w:val="0"/>
          <w:marRight w:val="0"/>
          <w:marTop w:val="0"/>
          <w:marBottom w:val="0"/>
          <w:divBdr>
            <w:top w:val="none" w:sz="0" w:space="0" w:color="auto"/>
            <w:left w:val="none" w:sz="0" w:space="0" w:color="auto"/>
            <w:bottom w:val="none" w:sz="0" w:space="0" w:color="auto"/>
            <w:right w:val="none" w:sz="0" w:space="0" w:color="auto"/>
          </w:divBdr>
        </w:div>
        <w:div w:id="1793790673">
          <w:marLeft w:val="0"/>
          <w:marRight w:val="0"/>
          <w:marTop w:val="0"/>
          <w:marBottom w:val="0"/>
          <w:divBdr>
            <w:top w:val="none" w:sz="0" w:space="0" w:color="auto"/>
            <w:left w:val="none" w:sz="0" w:space="0" w:color="auto"/>
            <w:bottom w:val="none" w:sz="0" w:space="0" w:color="auto"/>
            <w:right w:val="none" w:sz="0" w:space="0" w:color="auto"/>
          </w:divBdr>
        </w:div>
        <w:div w:id="1532651097">
          <w:marLeft w:val="0"/>
          <w:marRight w:val="0"/>
          <w:marTop w:val="0"/>
          <w:marBottom w:val="0"/>
          <w:divBdr>
            <w:top w:val="none" w:sz="0" w:space="0" w:color="auto"/>
            <w:left w:val="none" w:sz="0" w:space="0" w:color="auto"/>
            <w:bottom w:val="none" w:sz="0" w:space="0" w:color="auto"/>
            <w:right w:val="none" w:sz="0" w:space="0" w:color="auto"/>
          </w:divBdr>
        </w:div>
        <w:div w:id="2130780609">
          <w:marLeft w:val="0"/>
          <w:marRight w:val="0"/>
          <w:marTop w:val="0"/>
          <w:marBottom w:val="0"/>
          <w:divBdr>
            <w:top w:val="none" w:sz="0" w:space="0" w:color="auto"/>
            <w:left w:val="none" w:sz="0" w:space="0" w:color="auto"/>
            <w:bottom w:val="none" w:sz="0" w:space="0" w:color="auto"/>
            <w:right w:val="none" w:sz="0" w:space="0" w:color="auto"/>
          </w:divBdr>
        </w:div>
        <w:div w:id="85735118">
          <w:marLeft w:val="0"/>
          <w:marRight w:val="0"/>
          <w:marTop w:val="0"/>
          <w:marBottom w:val="0"/>
          <w:divBdr>
            <w:top w:val="none" w:sz="0" w:space="0" w:color="auto"/>
            <w:left w:val="none" w:sz="0" w:space="0" w:color="auto"/>
            <w:bottom w:val="none" w:sz="0" w:space="0" w:color="auto"/>
            <w:right w:val="none" w:sz="0" w:space="0" w:color="auto"/>
          </w:divBdr>
        </w:div>
        <w:div w:id="604114717">
          <w:marLeft w:val="0"/>
          <w:marRight w:val="0"/>
          <w:marTop w:val="0"/>
          <w:marBottom w:val="0"/>
          <w:divBdr>
            <w:top w:val="none" w:sz="0" w:space="0" w:color="auto"/>
            <w:left w:val="none" w:sz="0" w:space="0" w:color="auto"/>
            <w:bottom w:val="none" w:sz="0" w:space="0" w:color="auto"/>
            <w:right w:val="none" w:sz="0" w:space="0" w:color="auto"/>
          </w:divBdr>
        </w:div>
        <w:div w:id="1225218139">
          <w:marLeft w:val="0"/>
          <w:marRight w:val="0"/>
          <w:marTop w:val="0"/>
          <w:marBottom w:val="0"/>
          <w:divBdr>
            <w:top w:val="none" w:sz="0" w:space="0" w:color="auto"/>
            <w:left w:val="none" w:sz="0" w:space="0" w:color="auto"/>
            <w:bottom w:val="none" w:sz="0" w:space="0" w:color="auto"/>
            <w:right w:val="none" w:sz="0" w:space="0" w:color="auto"/>
          </w:divBdr>
        </w:div>
        <w:div w:id="1068966735">
          <w:marLeft w:val="0"/>
          <w:marRight w:val="0"/>
          <w:marTop w:val="0"/>
          <w:marBottom w:val="0"/>
          <w:divBdr>
            <w:top w:val="none" w:sz="0" w:space="0" w:color="auto"/>
            <w:left w:val="none" w:sz="0" w:space="0" w:color="auto"/>
            <w:bottom w:val="none" w:sz="0" w:space="0" w:color="auto"/>
            <w:right w:val="none" w:sz="0" w:space="0" w:color="auto"/>
          </w:divBdr>
        </w:div>
        <w:div w:id="417211784">
          <w:marLeft w:val="0"/>
          <w:marRight w:val="0"/>
          <w:marTop w:val="0"/>
          <w:marBottom w:val="0"/>
          <w:divBdr>
            <w:top w:val="none" w:sz="0" w:space="0" w:color="auto"/>
            <w:left w:val="none" w:sz="0" w:space="0" w:color="auto"/>
            <w:bottom w:val="none" w:sz="0" w:space="0" w:color="auto"/>
            <w:right w:val="none" w:sz="0" w:space="0" w:color="auto"/>
          </w:divBdr>
        </w:div>
        <w:div w:id="1442185606">
          <w:marLeft w:val="0"/>
          <w:marRight w:val="0"/>
          <w:marTop w:val="0"/>
          <w:marBottom w:val="0"/>
          <w:divBdr>
            <w:top w:val="none" w:sz="0" w:space="0" w:color="auto"/>
            <w:left w:val="none" w:sz="0" w:space="0" w:color="auto"/>
            <w:bottom w:val="none" w:sz="0" w:space="0" w:color="auto"/>
            <w:right w:val="none" w:sz="0" w:space="0" w:color="auto"/>
          </w:divBdr>
        </w:div>
        <w:div w:id="162285167">
          <w:marLeft w:val="0"/>
          <w:marRight w:val="0"/>
          <w:marTop w:val="0"/>
          <w:marBottom w:val="0"/>
          <w:divBdr>
            <w:top w:val="none" w:sz="0" w:space="0" w:color="auto"/>
            <w:left w:val="none" w:sz="0" w:space="0" w:color="auto"/>
            <w:bottom w:val="none" w:sz="0" w:space="0" w:color="auto"/>
            <w:right w:val="none" w:sz="0" w:space="0" w:color="auto"/>
          </w:divBdr>
        </w:div>
        <w:div w:id="490946373">
          <w:marLeft w:val="0"/>
          <w:marRight w:val="0"/>
          <w:marTop w:val="0"/>
          <w:marBottom w:val="0"/>
          <w:divBdr>
            <w:top w:val="none" w:sz="0" w:space="0" w:color="auto"/>
            <w:left w:val="none" w:sz="0" w:space="0" w:color="auto"/>
            <w:bottom w:val="none" w:sz="0" w:space="0" w:color="auto"/>
            <w:right w:val="none" w:sz="0" w:space="0" w:color="auto"/>
          </w:divBdr>
        </w:div>
        <w:div w:id="1387535025">
          <w:marLeft w:val="0"/>
          <w:marRight w:val="0"/>
          <w:marTop w:val="0"/>
          <w:marBottom w:val="0"/>
          <w:divBdr>
            <w:top w:val="none" w:sz="0" w:space="0" w:color="auto"/>
            <w:left w:val="none" w:sz="0" w:space="0" w:color="auto"/>
            <w:bottom w:val="none" w:sz="0" w:space="0" w:color="auto"/>
            <w:right w:val="none" w:sz="0" w:space="0" w:color="auto"/>
          </w:divBdr>
        </w:div>
        <w:div w:id="46221849">
          <w:marLeft w:val="0"/>
          <w:marRight w:val="0"/>
          <w:marTop w:val="0"/>
          <w:marBottom w:val="0"/>
          <w:divBdr>
            <w:top w:val="none" w:sz="0" w:space="0" w:color="auto"/>
            <w:left w:val="none" w:sz="0" w:space="0" w:color="auto"/>
            <w:bottom w:val="none" w:sz="0" w:space="0" w:color="auto"/>
            <w:right w:val="none" w:sz="0" w:space="0" w:color="auto"/>
          </w:divBdr>
        </w:div>
        <w:div w:id="825440221">
          <w:marLeft w:val="0"/>
          <w:marRight w:val="0"/>
          <w:marTop w:val="0"/>
          <w:marBottom w:val="0"/>
          <w:divBdr>
            <w:top w:val="none" w:sz="0" w:space="0" w:color="auto"/>
            <w:left w:val="none" w:sz="0" w:space="0" w:color="auto"/>
            <w:bottom w:val="none" w:sz="0" w:space="0" w:color="auto"/>
            <w:right w:val="none" w:sz="0" w:space="0" w:color="auto"/>
          </w:divBdr>
        </w:div>
        <w:div w:id="1081488052">
          <w:marLeft w:val="0"/>
          <w:marRight w:val="0"/>
          <w:marTop w:val="0"/>
          <w:marBottom w:val="0"/>
          <w:divBdr>
            <w:top w:val="none" w:sz="0" w:space="0" w:color="auto"/>
            <w:left w:val="none" w:sz="0" w:space="0" w:color="auto"/>
            <w:bottom w:val="none" w:sz="0" w:space="0" w:color="auto"/>
            <w:right w:val="none" w:sz="0" w:space="0" w:color="auto"/>
          </w:divBdr>
        </w:div>
        <w:div w:id="831020947">
          <w:marLeft w:val="0"/>
          <w:marRight w:val="0"/>
          <w:marTop w:val="0"/>
          <w:marBottom w:val="0"/>
          <w:divBdr>
            <w:top w:val="none" w:sz="0" w:space="0" w:color="auto"/>
            <w:left w:val="none" w:sz="0" w:space="0" w:color="auto"/>
            <w:bottom w:val="none" w:sz="0" w:space="0" w:color="auto"/>
            <w:right w:val="none" w:sz="0" w:space="0" w:color="auto"/>
          </w:divBdr>
        </w:div>
        <w:div w:id="729576879">
          <w:marLeft w:val="0"/>
          <w:marRight w:val="0"/>
          <w:marTop w:val="0"/>
          <w:marBottom w:val="0"/>
          <w:divBdr>
            <w:top w:val="none" w:sz="0" w:space="0" w:color="auto"/>
            <w:left w:val="none" w:sz="0" w:space="0" w:color="auto"/>
            <w:bottom w:val="none" w:sz="0" w:space="0" w:color="auto"/>
            <w:right w:val="none" w:sz="0" w:space="0" w:color="auto"/>
          </w:divBdr>
        </w:div>
        <w:div w:id="1960993573">
          <w:marLeft w:val="0"/>
          <w:marRight w:val="0"/>
          <w:marTop w:val="0"/>
          <w:marBottom w:val="0"/>
          <w:divBdr>
            <w:top w:val="none" w:sz="0" w:space="0" w:color="auto"/>
            <w:left w:val="none" w:sz="0" w:space="0" w:color="auto"/>
            <w:bottom w:val="none" w:sz="0" w:space="0" w:color="auto"/>
            <w:right w:val="none" w:sz="0" w:space="0" w:color="auto"/>
          </w:divBdr>
        </w:div>
        <w:div w:id="929117425">
          <w:marLeft w:val="0"/>
          <w:marRight w:val="0"/>
          <w:marTop w:val="0"/>
          <w:marBottom w:val="0"/>
          <w:divBdr>
            <w:top w:val="none" w:sz="0" w:space="0" w:color="auto"/>
            <w:left w:val="none" w:sz="0" w:space="0" w:color="auto"/>
            <w:bottom w:val="none" w:sz="0" w:space="0" w:color="auto"/>
            <w:right w:val="none" w:sz="0" w:space="0" w:color="auto"/>
          </w:divBdr>
        </w:div>
        <w:div w:id="137311007">
          <w:marLeft w:val="0"/>
          <w:marRight w:val="0"/>
          <w:marTop w:val="0"/>
          <w:marBottom w:val="0"/>
          <w:divBdr>
            <w:top w:val="none" w:sz="0" w:space="0" w:color="auto"/>
            <w:left w:val="none" w:sz="0" w:space="0" w:color="auto"/>
            <w:bottom w:val="none" w:sz="0" w:space="0" w:color="auto"/>
            <w:right w:val="none" w:sz="0" w:space="0" w:color="auto"/>
          </w:divBdr>
        </w:div>
        <w:div w:id="859126095">
          <w:marLeft w:val="0"/>
          <w:marRight w:val="0"/>
          <w:marTop w:val="0"/>
          <w:marBottom w:val="0"/>
          <w:divBdr>
            <w:top w:val="none" w:sz="0" w:space="0" w:color="auto"/>
            <w:left w:val="none" w:sz="0" w:space="0" w:color="auto"/>
            <w:bottom w:val="none" w:sz="0" w:space="0" w:color="auto"/>
            <w:right w:val="none" w:sz="0" w:space="0" w:color="auto"/>
          </w:divBdr>
        </w:div>
        <w:div w:id="715079281">
          <w:marLeft w:val="0"/>
          <w:marRight w:val="0"/>
          <w:marTop w:val="0"/>
          <w:marBottom w:val="0"/>
          <w:divBdr>
            <w:top w:val="none" w:sz="0" w:space="0" w:color="auto"/>
            <w:left w:val="none" w:sz="0" w:space="0" w:color="auto"/>
            <w:bottom w:val="none" w:sz="0" w:space="0" w:color="auto"/>
            <w:right w:val="none" w:sz="0" w:space="0" w:color="auto"/>
          </w:divBdr>
        </w:div>
        <w:div w:id="133915661">
          <w:marLeft w:val="0"/>
          <w:marRight w:val="0"/>
          <w:marTop w:val="0"/>
          <w:marBottom w:val="0"/>
          <w:divBdr>
            <w:top w:val="none" w:sz="0" w:space="0" w:color="auto"/>
            <w:left w:val="none" w:sz="0" w:space="0" w:color="auto"/>
            <w:bottom w:val="none" w:sz="0" w:space="0" w:color="auto"/>
            <w:right w:val="none" w:sz="0" w:space="0" w:color="auto"/>
          </w:divBdr>
        </w:div>
        <w:div w:id="1949655810">
          <w:marLeft w:val="0"/>
          <w:marRight w:val="0"/>
          <w:marTop w:val="0"/>
          <w:marBottom w:val="0"/>
          <w:divBdr>
            <w:top w:val="none" w:sz="0" w:space="0" w:color="auto"/>
            <w:left w:val="none" w:sz="0" w:space="0" w:color="auto"/>
            <w:bottom w:val="none" w:sz="0" w:space="0" w:color="auto"/>
            <w:right w:val="none" w:sz="0" w:space="0" w:color="auto"/>
          </w:divBdr>
        </w:div>
        <w:div w:id="1660693890">
          <w:marLeft w:val="0"/>
          <w:marRight w:val="0"/>
          <w:marTop w:val="0"/>
          <w:marBottom w:val="0"/>
          <w:divBdr>
            <w:top w:val="none" w:sz="0" w:space="0" w:color="auto"/>
            <w:left w:val="none" w:sz="0" w:space="0" w:color="auto"/>
            <w:bottom w:val="none" w:sz="0" w:space="0" w:color="auto"/>
            <w:right w:val="none" w:sz="0" w:space="0" w:color="auto"/>
          </w:divBdr>
        </w:div>
        <w:div w:id="1760982710">
          <w:marLeft w:val="0"/>
          <w:marRight w:val="0"/>
          <w:marTop w:val="0"/>
          <w:marBottom w:val="0"/>
          <w:divBdr>
            <w:top w:val="none" w:sz="0" w:space="0" w:color="auto"/>
            <w:left w:val="none" w:sz="0" w:space="0" w:color="auto"/>
            <w:bottom w:val="none" w:sz="0" w:space="0" w:color="auto"/>
            <w:right w:val="none" w:sz="0" w:space="0" w:color="auto"/>
          </w:divBdr>
        </w:div>
        <w:div w:id="1287931612">
          <w:marLeft w:val="0"/>
          <w:marRight w:val="0"/>
          <w:marTop w:val="0"/>
          <w:marBottom w:val="0"/>
          <w:divBdr>
            <w:top w:val="none" w:sz="0" w:space="0" w:color="auto"/>
            <w:left w:val="none" w:sz="0" w:space="0" w:color="auto"/>
            <w:bottom w:val="none" w:sz="0" w:space="0" w:color="auto"/>
            <w:right w:val="none" w:sz="0" w:space="0" w:color="auto"/>
          </w:divBdr>
        </w:div>
        <w:div w:id="168637779">
          <w:marLeft w:val="0"/>
          <w:marRight w:val="0"/>
          <w:marTop w:val="0"/>
          <w:marBottom w:val="0"/>
          <w:divBdr>
            <w:top w:val="none" w:sz="0" w:space="0" w:color="auto"/>
            <w:left w:val="none" w:sz="0" w:space="0" w:color="auto"/>
            <w:bottom w:val="none" w:sz="0" w:space="0" w:color="auto"/>
            <w:right w:val="none" w:sz="0" w:space="0" w:color="auto"/>
          </w:divBdr>
        </w:div>
        <w:div w:id="1455438728">
          <w:marLeft w:val="0"/>
          <w:marRight w:val="0"/>
          <w:marTop w:val="0"/>
          <w:marBottom w:val="0"/>
          <w:divBdr>
            <w:top w:val="none" w:sz="0" w:space="0" w:color="auto"/>
            <w:left w:val="none" w:sz="0" w:space="0" w:color="auto"/>
            <w:bottom w:val="none" w:sz="0" w:space="0" w:color="auto"/>
            <w:right w:val="none" w:sz="0" w:space="0" w:color="auto"/>
          </w:divBdr>
        </w:div>
        <w:div w:id="1807888178">
          <w:marLeft w:val="0"/>
          <w:marRight w:val="0"/>
          <w:marTop w:val="0"/>
          <w:marBottom w:val="0"/>
          <w:divBdr>
            <w:top w:val="none" w:sz="0" w:space="0" w:color="auto"/>
            <w:left w:val="none" w:sz="0" w:space="0" w:color="auto"/>
            <w:bottom w:val="none" w:sz="0" w:space="0" w:color="auto"/>
            <w:right w:val="none" w:sz="0" w:space="0" w:color="auto"/>
          </w:divBdr>
        </w:div>
        <w:div w:id="597981788">
          <w:marLeft w:val="0"/>
          <w:marRight w:val="0"/>
          <w:marTop w:val="0"/>
          <w:marBottom w:val="0"/>
          <w:divBdr>
            <w:top w:val="none" w:sz="0" w:space="0" w:color="auto"/>
            <w:left w:val="none" w:sz="0" w:space="0" w:color="auto"/>
            <w:bottom w:val="none" w:sz="0" w:space="0" w:color="auto"/>
            <w:right w:val="none" w:sz="0" w:space="0" w:color="auto"/>
          </w:divBdr>
        </w:div>
        <w:div w:id="1229146244">
          <w:marLeft w:val="0"/>
          <w:marRight w:val="0"/>
          <w:marTop w:val="0"/>
          <w:marBottom w:val="0"/>
          <w:divBdr>
            <w:top w:val="none" w:sz="0" w:space="0" w:color="auto"/>
            <w:left w:val="none" w:sz="0" w:space="0" w:color="auto"/>
            <w:bottom w:val="none" w:sz="0" w:space="0" w:color="auto"/>
            <w:right w:val="none" w:sz="0" w:space="0" w:color="auto"/>
          </w:divBdr>
        </w:div>
        <w:div w:id="326370575">
          <w:marLeft w:val="0"/>
          <w:marRight w:val="0"/>
          <w:marTop w:val="0"/>
          <w:marBottom w:val="0"/>
          <w:divBdr>
            <w:top w:val="none" w:sz="0" w:space="0" w:color="auto"/>
            <w:left w:val="none" w:sz="0" w:space="0" w:color="auto"/>
            <w:bottom w:val="none" w:sz="0" w:space="0" w:color="auto"/>
            <w:right w:val="none" w:sz="0" w:space="0" w:color="auto"/>
          </w:divBdr>
        </w:div>
        <w:div w:id="685593309">
          <w:marLeft w:val="0"/>
          <w:marRight w:val="0"/>
          <w:marTop w:val="0"/>
          <w:marBottom w:val="0"/>
          <w:divBdr>
            <w:top w:val="none" w:sz="0" w:space="0" w:color="auto"/>
            <w:left w:val="none" w:sz="0" w:space="0" w:color="auto"/>
            <w:bottom w:val="none" w:sz="0" w:space="0" w:color="auto"/>
            <w:right w:val="none" w:sz="0" w:space="0" w:color="auto"/>
          </w:divBdr>
        </w:div>
        <w:div w:id="2040009011">
          <w:marLeft w:val="0"/>
          <w:marRight w:val="0"/>
          <w:marTop w:val="0"/>
          <w:marBottom w:val="0"/>
          <w:divBdr>
            <w:top w:val="none" w:sz="0" w:space="0" w:color="auto"/>
            <w:left w:val="none" w:sz="0" w:space="0" w:color="auto"/>
            <w:bottom w:val="none" w:sz="0" w:space="0" w:color="auto"/>
            <w:right w:val="none" w:sz="0" w:space="0" w:color="auto"/>
          </w:divBdr>
        </w:div>
        <w:div w:id="1347903420">
          <w:marLeft w:val="0"/>
          <w:marRight w:val="0"/>
          <w:marTop w:val="0"/>
          <w:marBottom w:val="0"/>
          <w:divBdr>
            <w:top w:val="none" w:sz="0" w:space="0" w:color="auto"/>
            <w:left w:val="none" w:sz="0" w:space="0" w:color="auto"/>
            <w:bottom w:val="none" w:sz="0" w:space="0" w:color="auto"/>
            <w:right w:val="none" w:sz="0" w:space="0" w:color="auto"/>
          </w:divBdr>
        </w:div>
        <w:div w:id="1340543195">
          <w:marLeft w:val="0"/>
          <w:marRight w:val="0"/>
          <w:marTop w:val="0"/>
          <w:marBottom w:val="0"/>
          <w:divBdr>
            <w:top w:val="none" w:sz="0" w:space="0" w:color="auto"/>
            <w:left w:val="none" w:sz="0" w:space="0" w:color="auto"/>
            <w:bottom w:val="none" w:sz="0" w:space="0" w:color="auto"/>
            <w:right w:val="none" w:sz="0" w:space="0" w:color="auto"/>
          </w:divBdr>
        </w:div>
        <w:div w:id="751699016">
          <w:marLeft w:val="0"/>
          <w:marRight w:val="0"/>
          <w:marTop w:val="0"/>
          <w:marBottom w:val="0"/>
          <w:divBdr>
            <w:top w:val="none" w:sz="0" w:space="0" w:color="auto"/>
            <w:left w:val="none" w:sz="0" w:space="0" w:color="auto"/>
            <w:bottom w:val="none" w:sz="0" w:space="0" w:color="auto"/>
            <w:right w:val="none" w:sz="0" w:space="0" w:color="auto"/>
          </w:divBdr>
        </w:div>
        <w:div w:id="912473961">
          <w:marLeft w:val="0"/>
          <w:marRight w:val="0"/>
          <w:marTop w:val="0"/>
          <w:marBottom w:val="0"/>
          <w:divBdr>
            <w:top w:val="none" w:sz="0" w:space="0" w:color="auto"/>
            <w:left w:val="none" w:sz="0" w:space="0" w:color="auto"/>
            <w:bottom w:val="none" w:sz="0" w:space="0" w:color="auto"/>
            <w:right w:val="none" w:sz="0" w:space="0" w:color="auto"/>
          </w:divBdr>
        </w:div>
        <w:div w:id="1270963422">
          <w:marLeft w:val="0"/>
          <w:marRight w:val="0"/>
          <w:marTop w:val="0"/>
          <w:marBottom w:val="0"/>
          <w:divBdr>
            <w:top w:val="none" w:sz="0" w:space="0" w:color="auto"/>
            <w:left w:val="none" w:sz="0" w:space="0" w:color="auto"/>
            <w:bottom w:val="none" w:sz="0" w:space="0" w:color="auto"/>
            <w:right w:val="none" w:sz="0" w:space="0" w:color="auto"/>
          </w:divBdr>
        </w:div>
        <w:div w:id="1586915272">
          <w:marLeft w:val="0"/>
          <w:marRight w:val="0"/>
          <w:marTop w:val="0"/>
          <w:marBottom w:val="0"/>
          <w:divBdr>
            <w:top w:val="none" w:sz="0" w:space="0" w:color="auto"/>
            <w:left w:val="none" w:sz="0" w:space="0" w:color="auto"/>
            <w:bottom w:val="none" w:sz="0" w:space="0" w:color="auto"/>
            <w:right w:val="none" w:sz="0" w:space="0" w:color="auto"/>
          </w:divBdr>
        </w:div>
        <w:div w:id="258371004">
          <w:marLeft w:val="0"/>
          <w:marRight w:val="0"/>
          <w:marTop w:val="0"/>
          <w:marBottom w:val="0"/>
          <w:divBdr>
            <w:top w:val="none" w:sz="0" w:space="0" w:color="auto"/>
            <w:left w:val="none" w:sz="0" w:space="0" w:color="auto"/>
            <w:bottom w:val="none" w:sz="0" w:space="0" w:color="auto"/>
            <w:right w:val="none" w:sz="0" w:space="0" w:color="auto"/>
          </w:divBdr>
        </w:div>
        <w:div w:id="1723746506">
          <w:marLeft w:val="0"/>
          <w:marRight w:val="0"/>
          <w:marTop w:val="0"/>
          <w:marBottom w:val="0"/>
          <w:divBdr>
            <w:top w:val="none" w:sz="0" w:space="0" w:color="auto"/>
            <w:left w:val="none" w:sz="0" w:space="0" w:color="auto"/>
            <w:bottom w:val="none" w:sz="0" w:space="0" w:color="auto"/>
            <w:right w:val="none" w:sz="0" w:space="0" w:color="auto"/>
          </w:divBdr>
        </w:div>
        <w:div w:id="88085320">
          <w:marLeft w:val="0"/>
          <w:marRight w:val="0"/>
          <w:marTop w:val="0"/>
          <w:marBottom w:val="0"/>
          <w:divBdr>
            <w:top w:val="none" w:sz="0" w:space="0" w:color="auto"/>
            <w:left w:val="none" w:sz="0" w:space="0" w:color="auto"/>
            <w:bottom w:val="none" w:sz="0" w:space="0" w:color="auto"/>
            <w:right w:val="none" w:sz="0" w:space="0" w:color="auto"/>
          </w:divBdr>
        </w:div>
        <w:div w:id="766999274">
          <w:marLeft w:val="0"/>
          <w:marRight w:val="0"/>
          <w:marTop w:val="0"/>
          <w:marBottom w:val="0"/>
          <w:divBdr>
            <w:top w:val="none" w:sz="0" w:space="0" w:color="auto"/>
            <w:left w:val="none" w:sz="0" w:space="0" w:color="auto"/>
            <w:bottom w:val="none" w:sz="0" w:space="0" w:color="auto"/>
            <w:right w:val="none" w:sz="0" w:space="0" w:color="auto"/>
          </w:divBdr>
        </w:div>
        <w:div w:id="559638352">
          <w:marLeft w:val="0"/>
          <w:marRight w:val="0"/>
          <w:marTop w:val="0"/>
          <w:marBottom w:val="0"/>
          <w:divBdr>
            <w:top w:val="none" w:sz="0" w:space="0" w:color="auto"/>
            <w:left w:val="none" w:sz="0" w:space="0" w:color="auto"/>
            <w:bottom w:val="none" w:sz="0" w:space="0" w:color="auto"/>
            <w:right w:val="none" w:sz="0" w:space="0" w:color="auto"/>
          </w:divBdr>
        </w:div>
        <w:div w:id="474378076">
          <w:marLeft w:val="0"/>
          <w:marRight w:val="0"/>
          <w:marTop w:val="0"/>
          <w:marBottom w:val="0"/>
          <w:divBdr>
            <w:top w:val="none" w:sz="0" w:space="0" w:color="auto"/>
            <w:left w:val="none" w:sz="0" w:space="0" w:color="auto"/>
            <w:bottom w:val="none" w:sz="0" w:space="0" w:color="auto"/>
            <w:right w:val="none" w:sz="0" w:space="0" w:color="auto"/>
          </w:divBdr>
        </w:div>
        <w:div w:id="1041900985">
          <w:marLeft w:val="0"/>
          <w:marRight w:val="0"/>
          <w:marTop w:val="0"/>
          <w:marBottom w:val="0"/>
          <w:divBdr>
            <w:top w:val="none" w:sz="0" w:space="0" w:color="auto"/>
            <w:left w:val="none" w:sz="0" w:space="0" w:color="auto"/>
            <w:bottom w:val="none" w:sz="0" w:space="0" w:color="auto"/>
            <w:right w:val="none" w:sz="0" w:space="0" w:color="auto"/>
          </w:divBdr>
        </w:div>
        <w:div w:id="884490715">
          <w:marLeft w:val="0"/>
          <w:marRight w:val="0"/>
          <w:marTop w:val="0"/>
          <w:marBottom w:val="0"/>
          <w:divBdr>
            <w:top w:val="none" w:sz="0" w:space="0" w:color="auto"/>
            <w:left w:val="none" w:sz="0" w:space="0" w:color="auto"/>
            <w:bottom w:val="none" w:sz="0" w:space="0" w:color="auto"/>
            <w:right w:val="none" w:sz="0" w:space="0" w:color="auto"/>
          </w:divBdr>
        </w:div>
        <w:div w:id="447117786">
          <w:marLeft w:val="0"/>
          <w:marRight w:val="0"/>
          <w:marTop w:val="0"/>
          <w:marBottom w:val="0"/>
          <w:divBdr>
            <w:top w:val="none" w:sz="0" w:space="0" w:color="auto"/>
            <w:left w:val="none" w:sz="0" w:space="0" w:color="auto"/>
            <w:bottom w:val="none" w:sz="0" w:space="0" w:color="auto"/>
            <w:right w:val="none" w:sz="0" w:space="0" w:color="auto"/>
          </w:divBdr>
        </w:div>
        <w:div w:id="1080251495">
          <w:marLeft w:val="0"/>
          <w:marRight w:val="0"/>
          <w:marTop w:val="0"/>
          <w:marBottom w:val="0"/>
          <w:divBdr>
            <w:top w:val="none" w:sz="0" w:space="0" w:color="auto"/>
            <w:left w:val="none" w:sz="0" w:space="0" w:color="auto"/>
            <w:bottom w:val="none" w:sz="0" w:space="0" w:color="auto"/>
            <w:right w:val="none" w:sz="0" w:space="0" w:color="auto"/>
          </w:divBdr>
        </w:div>
        <w:div w:id="394938166">
          <w:marLeft w:val="0"/>
          <w:marRight w:val="0"/>
          <w:marTop w:val="0"/>
          <w:marBottom w:val="0"/>
          <w:divBdr>
            <w:top w:val="none" w:sz="0" w:space="0" w:color="auto"/>
            <w:left w:val="none" w:sz="0" w:space="0" w:color="auto"/>
            <w:bottom w:val="none" w:sz="0" w:space="0" w:color="auto"/>
            <w:right w:val="none" w:sz="0" w:space="0" w:color="auto"/>
          </w:divBdr>
        </w:div>
        <w:div w:id="218824861">
          <w:marLeft w:val="0"/>
          <w:marRight w:val="0"/>
          <w:marTop w:val="0"/>
          <w:marBottom w:val="0"/>
          <w:divBdr>
            <w:top w:val="none" w:sz="0" w:space="0" w:color="auto"/>
            <w:left w:val="none" w:sz="0" w:space="0" w:color="auto"/>
            <w:bottom w:val="none" w:sz="0" w:space="0" w:color="auto"/>
            <w:right w:val="none" w:sz="0" w:space="0" w:color="auto"/>
          </w:divBdr>
        </w:div>
        <w:div w:id="362635481">
          <w:marLeft w:val="0"/>
          <w:marRight w:val="0"/>
          <w:marTop w:val="0"/>
          <w:marBottom w:val="0"/>
          <w:divBdr>
            <w:top w:val="none" w:sz="0" w:space="0" w:color="auto"/>
            <w:left w:val="none" w:sz="0" w:space="0" w:color="auto"/>
            <w:bottom w:val="none" w:sz="0" w:space="0" w:color="auto"/>
            <w:right w:val="none" w:sz="0" w:space="0" w:color="auto"/>
          </w:divBdr>
        </w:div>
        <w:div w:id="2146727635">
          <w:marLeft w:val="0"/>
          <w:marRight w:val="0"/>
          <w:marTop w:val="0"/>
          <w:marBottom w:val="0"/>
          <w:divBdr>
            <w:top w:val="none" w:sz="0" w:space="0" w:color="auto"/>
            <w:left w:val="none" w:sz="0" w:space="0" w:color="auto"/>
            <w:bottom w:val="none" w:sz="0" w:space="0" w:color="auto"/>
            <w:right w:val="none" w:sz="0" w:space="0" w:color="auto"/>
          </w:divBdr>
        </w:div>
        <w:div w:id="672225902">
          <w:marLeft w:val="0"/>
          <w:marRight w:val="0"/>
          <w:marTop w:val="0"/>
          <w:marBottom w:val="0"/>
          <w:divBdr>
            <w:top w:val="none" w:sz="0" w:space="0" w:color="auto"/>
            <w:left w:val="none" w:sz="0" w:space="0" w:color="auto"/>
            <w:bottom w:val="none" w:sz="0" w:space="0" w:color="auto"/>
            <w:right w:val="none" w:sz="0" w:space="0" w:color="auto"/>
          </w:divBdr>
        </w:div>
        <w:div w:id="1530601369">
          <w:marLeft w:val="0"/>
          <w:marRight w:val="0"/>
          <w:marTop w:val="0"/>
          <w:marBottom w:val="0"/>
          <w:divBdr>
            <w:top w:val="none" w:sz="0" w:space="0" w:color="auto"/>
            <w:left w:val="none" w:sz="0" w:space="0" w:color="auto"/>
            <w:bottom w:val="none" w:sz="0" w:space="0" w:color="auto"/>
            <w:right w:val="none" w:sz="0" w:space="0" w:color="auto"/>
          </w:divBdr>
        </w:div>
        <w:div w:id="844713305">
          <w:marLeft w:val="0"/>
          <w:marRight w:val="0"/>
          <w:marTop w:val="0"/>
          <w:marBottom w:val="0"/>
          <w:divBdr>
            <w:top w:val="none" w:sz="0" w:space="0" w:color="auto"/>
            <w:left w:val="none" w:sz="0" w:space="0" w:color="auto"/>
            <w:bottom w:val="none" w:sz="0" w:space="0" w:color="auto"/>
            <w:right w:val="none" w:sz="0" w:space="0" w:color="auto"/>
          </w:divBdr>
        </w:div>
        <w:div w:id="1532258854">
          <w:marLeft w:val="0"/>
          <w:marRight w:val="0"/>
          <w:marTop w:val="0"/>
          <w:marBottom w:val="0"/>
          <w:divBdr>
            <w:top w:val="none" w:sz="0" w:space="0" w:color="auto"/>
            <w:left w:val="none" w:sz="0" w:space="0" w:color="auto"/>
            <w:bottom w:val="none" w:sz="0" w:space="0" w:color="auto"/>
            <w:right w:val="none" w:sz="0" w:space="0" w:color="auto"/>
          </w:divBdr>
        </w:div>
        <w:div w:id="1550073398">
          <w:marLeft w:val="0"/>
          <w:marRight w:val="0"/>
          <w:marTop w:val="0"/>
          <w:marBottom w:val="0"/>
          <w:divBdr>
            <w:top w:val="none" w:sz="0" w:space="0" w:color="auto"/>
            <w:left w:val="none" w:sz="0" w:space="0" w:color="auto"/>
            <w:bottom w:val="none" w:sz="0" w:space="0" w:color="auto"/>
            <w:right w:val="none" w:sz="0" w:space="0" w:color="auto"/>
          </w:divBdr>
        </w:div>
        <w:div w:id="800853040">
          <w:marLeft w:val="0"/>
          <w:marRight w:val="0"/>
          <w:marTop w:val="0"/>
          <w:marBottom w:val="0"/>
          <w:divBdr>
            <w:top w:val="none" w:sz="0" w:space="0" w:color="auto"/>
            <w:left w:val="none" w:sz="0" w:space="0" w:color="auto"/>
            <w:bottom w:val="none" w:sz="0" w:space="0" w:color="auto"/>
            <w:right w:val="none" w:sz="0" w:space="0" w:color="auto"/>
          </w:divBdr>
        </w:div>
        <w:div w:id="580649461">
          <w:marLeft w:val="0"/>
          <w:marRight w:val="0"/>
          <w:marTop w:val="0"/>
          <w:marBottom w:val="0"/>
          <w:divBdr>
            <w:top w:val="none" w:sz="0" w:space="0" w:color="auto"/>
            <w:left w:val="none" w:sz="0" w:space="0" w:color="auto"/>
            <w:bottom w:val="none" w:sz="0" w:space="0" w:color="auto"/>
            <w:right w:val="none" w:sz="0" w:space="0" w:color="auto"/>
          </w:divBdr>
        </w:div>
        <w:div w:id="223570177">
          <w:marLeft w:val="0"/>
          <w:marRight w:val="0"/>
          <w:marTop w:val="0"/>
          <w:marBottom w:val="0"/>
          <w:divBdr>
            <w:top w:val="none" w:sz="0" w:space="0" w:color="auto"/>
            <w:left w:val="none" w:sz="0" w:space="0" w:color="auto"/>
            <w:bottom w:val="none" w:sz="0" w:space="0" w:color="auto"/>
            <w:right w:val="none" w:sz="0" w:space="0" w:color="auto"/>
          </w:divBdr>
        </w:div>
        <w:div w:id="2073195502">
          <w:marLeft w:val="0"/>
          <w:marRight w:val="0"/>
          <w:marTop w:val="0"/>
          <w:marBottom w:val="0"/>
          <w:divBdr>
            <w:top w:val="none" w:sz="0" w:space="0" w:color="auto"/>
            <w:left w:val="none" w:sz="0" w:space="0" w:color="auto"/>
            <w:bottom w:val="none" w:sz="0" w:space="0" w:color="auto"/>
            <w:right w:val="none" w:sz="0" w:space="0" w:color="auto"/>
          </w:divBdr>
        </w:div>
        <w:div w:id="200703065">
          <w:marLeft w:val="0"/>
          <w:marRight w:val="0"/>
          <w:marTop w:val="0"/>
          <w:marBottom w:val="0"/>
          <w:divBdr>
            <w:top w:val="none" w:sz="0" w:space="0" w:color="auto"/>
            <w:left w:val="none" w:sz="0" w:space="0" w:color="auto"/>
            <w:bottom w:val="none" w:sz="0" w:space="0" w:color="auto"/>
            <w:right w:val="none" w:sz="0" w:space="0" w:color="auto"/>
          </w:divBdr>
        </w:div>
        <w:div w:id="443038179">
          <w:marLeft w:val="0"/>
          <w:marRight w:val="0"/>
          <w:marTop w:val="0"/>
          <w:marBottom w:val="0"/>
          <w:divBdr>
            <w:top w:val="none" w:sz="0" w:space="0" w:color="auto"/>
            <w:left w:val="none" w:sz="0" w:space="0" w:color="auto"/>
            <w:bottom w:val="none" w:sz="0" w:space="0" w:color="auto"/>
            <w:right w:val="none" w:sz="0" w:space="0" w:color="auto"/>
          </w:divBdr>
        </w:div>
        <w:div w:id="1132207201">
          <w:marLeft w:val="0"/>
          <w:marRight w:val="0"/>
          <w:marTop w:val="0"/>
          <w:marBottom w:val="0"/>
          <w:divBdr>
            <w:top w:val="none" w:sz="0" w:space="0" w:color="auto"/>
            <w:left w:val="none" w:sz="0" w:space="0" w:color="auto"/>
            <w:bottom w:val="none" w:sz="0" w:space="0" w:color="auto"/>
            <w:right w:val="none" w:sz="0" w:space="0" w:color="auto"/>
          </w:divBdr>
        </w:div>
        <w:div w:id="1102453942">
          <w:marLeft w:val="0"/>
          <w:marRight w:val="0"/>
          <w:marTop w:val="0"/>
          <w:marBottom w:val="0"/>
          <w:divBdr>
            <w:top w:val="none" w:sz="0" w:space="0" w:color="auto"/>
            <w:left w:val="none" w:sz="0" w:space="0" w:color="auto"/>
            <w:bottom w:val="none" w:sz="0" w:space="0" w:color="auto"/>
            <w:right w:val="none" w:sz="0" w:space="0" w:color="auto"/>
          </w:divBdr>
        </w:div>
        <w:div w:id="239098814">
          <w:marLeft w:val="0"/>
          <w:marRight w:val="0"/>
          <w:marTop w:val="0"/>
          <w:marBottom w:val="0"/>
          <w:divBdr>
            <w:top w:val="none" w:sz="0" w:space="0" w:color="auto"/>
            <w:left w:val="none" w:sz="0" w:space="0" w:color="auto"/>
            <w:bottom w:val="none" w:sz="0" w:space="0" w:color="auto"/>
            <w:right w:val="none" w:sz="0" w:space="0" w:color="auto"/>
          </w:divBdr>
        </w:div>
        <w:div w:id="435565454">
          <w:marLeft w:val="0"/>
          <w:marRight w:val="0"/>
          <w:marTop w:val="0"/>
          <w:marBottom w:val="0"/>
          <w:divBdr>
            <w:top w:val="none" w:sz="0" w:space="0" w:color="auto"/>
            <w:left w:val="none" w:sz="0" w:space="0" w:color="auto"/>
            <w:bottom w:val="none" w:sz="0" w:space="0" w:color="auto"/>
            <w:right w:val="none" w:sz="0" w:space="0" w:color="auto"/>
          </w:divBdr>
        </w:div>
        <w:div w:id="1462772472">
          <w:marLeft w:val="0"/>
          <w:marRight w:val="0"/>
          <w:marTop w:val="0"/>
          <w:marBottom w:val="0"/>
          <w:divBdr>
            <w:top w:val="none" w:sz="0" w:space="0" w:color="auto"/>
            <w:left w:val="none" w:sz="0" w:space="0" w:color="auto"/>
            <w:bottom w:val="none" w:sz="0" w:space="0" w:color="auto"/>
            <w:right w:val="none" w:sz="0" w:space="0" w:color="auto"/>
          </w:divBdr>
        </w:div>
        <w:div w:id="160661137">
          <w:marLeft w:val="0"/>
          <w:marRight w:val="0"/>
          <w:marTop w:val="0"/>
          <w:marBottom w:val="0"/>
          <w:divBdr>
            <w:top w:val="none" w:sz="0" w:space="0" w:color="auto"/>
            <w:left w:val="none" w:sz="0" w:space="0" w:color="auto"/>
            <w:bottom w:val="none" w:sz="0" w:space="0" w:color="auto"/>
            <w:right w:val="none" w:sz="0" w:space="0" w:color="auto"/>
          </w:divBdr>
        </w:div>
        <w:div w:id="1040515505">
          <w:marLeft w:val="0"/>
          <w:marRight w:val="0"/>
          <w:marTop w:val="0"/>
          <w:marBottom w:val="0"/>
          <w:divBdr>
            <w:top w:val="none" w:sz="0" w:space="0" w:color="auto"/>
            <w:left w:val="none" w:sz="0" w:space="0" w:color="auto"/>
            <w:bottom w:val="none" w:sz="0" w:space="0" w:color="auto"/>
            <w:right w:val="none" w:sz="0" w:space="0" w:color="auto"/>
          </w:divBdr>
        </w:div>
        <w:div w:id="1958100738">
          <w:marLeft w:val="0"/>
          <w:marRight w:val="0"/>
          <w:marTop w:val="0"/>
          <w:marBottom w:val="0"/>
          <w:divBdr>
            <w:top w:val="none" w:sz="0" w:space="0" w:color="auto"/>
            <w:left w:val="none" w:sz="0" w:space="0" w:color="auto"/>
            <w:bottom w:val="none" w:sz="0" w:space="0" w:color="auto"/>
            <w:right w:val="none" w:sz="0" w:space="0" w:color="auto"/>
          </w:divBdr>
        </w:div>
        <w:div w:id="1506820244">
          <w:marLeft w:val="0"/>
          <w:marRight w:val="0"/>
          <w:marTop w:val="0"/>
          <w:marBottom w:val="0"/>
          <w:divBdr>
            <w:top w:val="none" w:sz="0" w:space="0" w:color="auto"/>
            <w:left w:val="none" w:sz="0" w:space="0" w:color="auto"/>
            <w:bottom w:val="none" w:sz="0" w:space="0" w:color="auto"/>
            <w:right w:val="none" w:sz="0" w:space="0" w:color="auto"/>
          </w:divBdr>
        </w:div>
        <w:div w:id="2033921605">
          <w:marLeft w:val="0"/>
          <w:marRight w:val="0"/>
          <w:marTop w:val="0"/>
          <w:marBottom w:val="0"/>
          <w:divBdr>
            <w:top w:val="none" w:sz="0" w:space="0" w:color="auto"/>
            <w:left w:val="none" w:sz="0" w:space="0" w:color="auto"/>
            <w:bottom w:val="none" w:sz="0" w:space="0" w:color="auto"/>
            <w:right w:val="none" w:sz="0" w:space="0" w:color="auto"/>
          </w:divBdr>
        </w:div>
        <w:div w:id="608389310">
          <w:marLeft w:val="0"/>
          <w:marRight w:val="0"/>
          <w:marTop w:val="0"/>
          <w:marBottom w:val="0"/>
          <w:divBdr>
            <w:top w:val="none" w:sz="0" w:space="0" w:color="auto"/>
            <w:left w:val="none" w:sz="0" w:space="0" w:color="auto"/>
            <w:bottom w:val="none" w:sz="0" w:space="0" w:color="auto"/>
            <w:right w:val="none" w:sz="0" w:space="0" w:color="auto"/>
          </w:divBdr>
        </w:div>
        <w:div w:id="994719845">
          <w:marLeft w:val="0"/>
          <w:marRight w:val="0"/>
          <w:marTop w:val="0"/>
          <w:marBottom w:val="0"/>
          <w:divBdr>
            <w:top w:val="none" w:sz="0" w:space="0" w:color="auto"/>
            <w:left w:val="none" w:sz="0" w:space="0" w:color="auto"/>
            <w:bottom w:val="none" w:sz="0" w:space="0" w:color="auto"/>
            <w:right w:val="none" w:sz="0" w:space="0" w:color="auto"/>
          </w:divBdr>
        </w:div>
        <w:div w:id="192576057">
          <w:marLeft w:val="0"/>
          <w:marRight w:val="0"/>
          <w:marTop w:val="0"/>
          <w:marBottom w:val="0"/>
          <w:divBdr>
            <w:top w:val="none" w:sz="0" w:space="0" w:color="auto"/>
            <w:left w:val="none" w:sz="0" w:space="0" w:color="auto"/>
            <w:bottom w:val="none" w:sz="0" w:space="0" w:color="auto"/>
            <w:right w:val="none" w:sz="0" w:space="0" w:color="auto"/>
          </w:divBdr>
        </w:div>
        <w:div w:id="154805566">
          <w:marLeft w:val="0"/>
          <w:marRight w:val="0"/>
          <w:marTop w:val="0"/>
          <w:marBottom w:val="0"/>
          <w:divBdr>
            <w:top w:val="none" w:sz="0" w:space="0" w:color="auto"/>
            <w:left w:val="none" w:sz="0" w:space="0" w:color="auto"/>
            <w:bottom w:val="none" w:sz="0" w:space="0" w:color="auto"/>
            <w:right w:val="none" w:sz="0" w:space="0" w:color="auto"/>
          </w:divBdr>
        </w:div>
        <w:div w:id="1328099356">
          <w:marLeft w:val="0"/>
          <w:marRight w:val="0"/>
          <w:marTop w:val="0"/>
          <w:marBottom w:val="0"/>
          <w:divBdr>
            <w:top w:val="none" w:sz="0" w:space="0" w:color="auto"/>
            <w:left w:val="none" w:sz="0" w:space="0" w:color="auto"/>
            <w:bottom w:val="none" w:sz="0" w:space="0" w:color="auto"/>
            <w:right w:val="none" w:sz="0" w:space="0" w:color="auto"/>
          </w:divBdr>
        </w:div>
        <w:div w:id="818108559">
          <w:marLeft w:val="0"/>
          <w:marRight w:val="0"/>
          <w:marTop w:val="0"/>
          <w:marBottom w:val="0"/>
          <w:divBdr>
            <w:top w:val="none" w:sz="0" w:space="0" w:color="auto"/>
            <w:left w:val="none" w:sz="0" w:space="0" w:color="auto"/>
            <w:bottom w:val="none" w:sz="0" w:space="0" w:color="auto"/>
            <w:right w:val="none" w:sz="0" w:space="0" w:color="auto"/>
          </w:divBdr>
        </w:div>
        <w:div w:id="166752982">
          <w:marLeft w:val="0"/>
          <w:marRight w:val="0"/>
          <w:marTop w:val="0"/>
          <w:marBottom w:val="0"/>
          <w:divBdr>
            <w:top w:val="none" w:sz="0" w:space="0" w:color="auto"/>
            <w:left w:val="none" w:sz="0" w:space="0" w:color="auto"/>
            <w:bottom w:val="none" w:sz="0" w:space="0" w:color="auto"/>
            <w:right w:val="none" w:sz="0" w:space="0" w:color="auto"/>
          </w:divBdr>
        </w:div>
        <w:div w:id="812869012">
          <w:marLeft w:val="0"/>
          <w:marRight w:val="0"/>
          <w:marTop w:val="0"/>
          <w:marBottom w:val="0"/>
          <w:divBdr>
            <w:top w:val="none" w:sz="0" w:space="0" w:color="auto"/>
            <w:left w:val="none" w:sz="0" w:space="0" w:color="auto"/>
            <w:bottom w:val="none" w:sz="0" w:space="0" w:color="auto"/>
            <w:right w:val="none" w:sz="0" w:space="0" w:color="auto"/>
          </w:divBdr>
        </w:div>
        <w:div w:id="2055080493">
          <w:marLeft w:val="0"/>
          <w:marRight w:val="0"/>
          <w:marTop w:val="0"/>
          <w:marBottom w:val="0"/>
          <w:divBdr>
            <w:top w:val="none" w:sz="0" w:space="0" w:color="auto"/>
            <w:left w:val="none" w:sz="0" w:space="0" w:color="auto"/>
            <w:bottom w:val="none" w:sz="0" w:space="0" w:color="auto"/>
            <w:right w:val="none" w:sz="0" w:space="0" w:color="auto"/>
          </w:divBdr>
        </w:div>
        <w:div w:id="2051149823">
          <w:marLeft w:val="0"/>
          <w:marRight w:val="0"/>
          <w:marTop w:val="0"/>
          <w:marBottom w:val="0"/>
          <w:divBdr>
            <w:top w:val="none" w:sz="0" w:space="0" w:color="auto"/>
            <w:left w:val="none" w:sz="0" w:space="0" w:color="auto"/>
            <w:bottom w:val="none" w:sz="0" w:space="0" w:color="auto"/>
            <w:right w:val="none" w:sz="0" w:space="0" w:color="auto"/>
          </w:divBdr>
        </w:div>
        <w:div w:id="1165516201">
          <w:marLeft w:val="0"/>
          <w:marRight w:val="0"/>
          <w:marTop w:val="0"/>
          <w:marBottom w:val="0"/>
          <w:divBdr>
            <w:top w:val="none" w:sz="0" w:space="0" w:color="auto"/>
            <w:left w:val="none" w:sz="0" w:space="0" w:color="auto"/>
            <w:bottom w:val="none" w:sz="0" w:space="0" w:color="auto"/>
            <w:right w:val="none" w:sz="0" w:space="0" w:color="auto"/>
          </w:divBdr>
        </w:div>
        <w:div w:id="919605955">
          <w:marLeft w:val="0"/>
          <w:marRight w:val="0"/>
          <w:marTop w:val="0"/>
          <w:marBottom w:val="0"/>
          <w:divBdr>
            <w:top w:val="none" w:sz="0" w:space="0" w:color="auto"/>
            <w:left w:val="none" w:sz="0" w:space="0" w:color="auto"/>
            <w:bottom w:val="none" w:sz="0" w:space="0" w:color="auto"/>
            <w:right w:val="none" w:sz="0" w:space="0" w:color="auto"/>
          </w:divBdr>
        </w:div>
        <w:div w:id="1509444175">
          <w:marLeft w:val="0"/>
          <w:marRight w:val="0"/>
          <w:marTop w:val="0"/>
          <w:marBottom w:val="0"/>
          <w:divBdr>
            <w:top w:val="none" w:sz="0" w:space="0" w:color="auto"/>
            <w:left w:val="none" w:sz="0" w:space="0" w:color="auto"/>
            <w:bottom w:val="none" w:sz="0" w:space="0" w:color="auto"/>
            <w:right w:val="none" w:sz="0" w:space="0" w:color="auto"/>
          </w:divBdr>
        </w:div>
        <w:div w:id="1305432609">
          <w:marLeft w:val="0"/>
          <w:marRight w:val="0"/>
          <w:marTop w:val="0"/>
          <w:marBottom w:val="0"/>
          <w:divBdr>
            <w:top w:val="none" w:sz="0" w:space="0" w:color="auto"/>
            <w:left w:val="none" w:sz="0" w:space="0" w:color="auto"/>
            <w:bottom w:val="none" w:sz="0" w:space="0" w:color="auto"/>
            <w:right w:val="none" w:sz="0" w:space="0" w:color="auto"/>
          </w:divBdr>
        </w:div>
        <w:div w:id="1809471591">
          <w:marLeft w:val="0"/>
          <w:marRight w:val="0"/>
          <w:marTop w:val="0"/>
          <w:marBottom w:val="0"/>
          <w:divBdr>
            <w:top w:val="none" w:sz="0" w:space="0" w:color="auto"/>
            <w:left w:val="none" w:sz="0" w:space="0" w:color="auto"/>
            <w:bottom w:val="none" w:sz="0" w:space="0" w:color="auto"/>
            <w:right w:val="none" w:sz="0" w:space="0" w:color="auto"/>
          </w:divBdr>
        </w:div>
        <w:div w:id="175460078">
          <w:marLeft w:val="0"/>
          <w:marRight w:val="0"/>
          <w:marTop w:val="0"/>
          <w:marBottom w:val="0"/>
          <w:divBdr>
            <w:top w:val="none" w:sz="0" w:space="0" w:color="auto"/>
            <w:left w:val="none" w:sz="0" w:space="0" w:color="auto"/>
            <w:bottom w:val="none" w:sz="0" w:space="0" w:color="auto"/>
            <w:right w:val="none" w:sz="0" w:space="0" w:color="auto"/>
          </w:divBdr>
        </w:div>
        <w:div w:id="481309274">
          <w:marLeft w:val="0"/>
          <w:marRight w:val="0"/>
          <w:marTop w:val="0"/>
          <w:marBottom w:val="0"/>
          <w:divBdr>
            <w:top w:val="none" w:sz="0" w:space="0" w:color="auto"/>
            <w:left w:val="none" w:sz="0" w:space="0" w:color="auto"/>
            <w:bottom w:val="none" w:sz="0" w:space="0" w:color="auto"/>
            <w:right w:val="none" w:sz="0" w:space="0" w:color="auto"/>
          </w:divBdr>
        </w:div>
        <w:div w:id="991714673">
          <w:marLeft w:val="0"/>
          <w:marRight w:val="0"/>
          <w:marTop w:val="0"/>
          <w:marBottom w:val="0"/>
          <w:divBdr>
            <w:top w:val="none" w:sz="0" w:space="0" w:color="auto"/>
            <w:left w:val="none" w:sz="0" w:space="0" w:color="auto"/>
            <w:bottom w:val="none" w:sz="0" w:space="0" w:color="auto"/>
            <w:right w:val="none" w:sz="0" w:space="0" w:color="auto"/>
          </w:divBdr>
        </w:div>
        <w:div w:id="1770198532">
          <w:marLeft w:val="0"/>
          <w:marRight w:val="0"/>
          <w:marTop w:val="0"/>
          <w:marBottom w:val="0"/>
          <w:divBdr>
            <w:top w:val="none" w:sz="0" w:space="0" w:color="auto"/>
            <w:left w:val="none" w:sz="0" w:space="0" w:color="auto"/>
            <w:bottom w:val="none" w:sz="0" w:space="0" w:color="auto"/>
            <w:right w:val="none" w:sz="0" w:space="0" w:color="auto"/>
          </w:divBdr>
        </w:div>
        <w:div w:id="828864945">
          <w:marLeft w:val="0"/>
          <w:marRight w:val="0"/>
          <w:marTop w:val="0"/>
          <w:marBottom w:val="0"/>
          <w:divBdr>
            <w:top w:val="none" w:sz="0" w:space="0" w:color="auto"/>
            <w:left w:val="none" w:sz="0" w:space="0" w:color="auto"/>
            <w:bottom w:val="none" w:sz="0" w:space="0" w:color="auto"/>
            <w:right w:val="none" w:sz="0" w:space="0" w:color="auto"/>
          </w:divBdr>
        </w:div>
        <w:div w:id="570505446">
          <w:marLeft w:val="0"/>
          <w:marRight w:val="0"/>
          <w:marTop w:val="0"/>
          <w:marBottom w:val="0"/>
          <w:divBdr>
            <w:top w:val="none" w:sz="0" w:space="0" w:color="auto"/>
            <w:left w:val="none" w:sz="0" w:space="0" w:color="auto"/>
            <w:bottom w:val="none" w:sz="0" w:space="0" w:color="auto"/>
            <w:right w:val="none" w:sz="0" w:space="0" w:color="auto"/>
          </w:divBdr>
        </w:div>
        <w:div w:id="1719360080">
          <w:marLeft w:val="0"/>
          <w:marRight w:val="0"/>
          <w:marTop w:val="0"/>
          <w:marBottom w:val="0"/>
          <w:divBdr>
            <w:top w:val="none" w:sz="0" w:space="0" w:color="auto"/>
            <w:left w:val="none" w:sz="0" w:space="0" w:color="auto"/>
            <w:bottom w:val="none" w:sz="0" w:space="0" w:color="auto"/>
            <w:right w:val="none" w:sz="0" w:space="0" w:color="auto"/>
          </w:divBdr>
        </w:div>
        <w:div w:id="1657490550">
          <w:marLeft w:val="0"/>
          <w:marRight w:val="0"/>
          <w:marTop w:val="0"/>
          <w:marBottom w:val="0"/>
          <w:divBdr>
            <w:top w:val="none" w:sz="0" w:space="0" w:color="auto"/>
            <w:left w:val="none" w:sz="0" w:space="0" w:color="auto"/>
            <w:bottom w:val="none" w:sz="0" w:space="0" w:color="auto"/>
            <w:right w:val="none" w:sz="0" w:space="0" w:color="auto"/>
          </w:divBdr>
        </w:div>
        <w:div w:id="1668046836">
          <w:marLeft w:val="0"/>
          <w:marRight w:val="0"/>
          <w:marTop w:val="0"/>
          <w:marBottom w:val="0"/>
          <w:divBdr>
            <w:top w:val="none" w:sz="0" w:space="0" w:color="auto"/>
            <w:left w:val="none" w:sz="0" w:space="0" w:color="auto"/>
            <w:bottom w:val="none" w:sz="0" w:space="0" w:color="auto"/>
            <w:right w:val="none" w:sz="0" w:space="0" w:color="auto"/>
          </w:divBdr>
        </w:div>
        <w:div w:id="795638686">
          <w:marLeft w:val="0"/>
          <w:marRight w:val="0"/>
          <w:marTop w:val="0"/>
          <w:marBottom w:val="0"/>
          <w:divBdr>
            <w:top w:val="none" w:sz="0" w:space="0" w:color="auto"/>
            <w:left w:val="none" w:sz="0" w:space="0" w:color="auto"/>
            <w:bottom w:val="none" w:sz="0" w:space="0" w:color="auto"/>
            <w:right w:val="none" w:sz="0" w:space="0" w:color="auto"/>
          </w:divBdr>
        </w:div>
        <w:div w:id="2076051644">
          <w:marLeft w:val="0"/>
          <w:marRight w:val="0"/>
          <w:marTop w:val="0"/>
          <w:marBottom w:val="0"/>
          <w:divBdr>
            <w:top w:val="none" w:sz="0" w:space="0" w:color="auto"/>
            <w:left w:val="none" w:sz="0" w:space="0" w:color="auto"/>
            <w:bottom w:val="none" w:sz="0" w:space="0" w:color="auto"/>
            <w:right w:val="none" w:sz="0" w:space="0" w:color="auto"/>
          </w:divBdr>
        </w:div>
        <w:div w:id="784689265">
          <w:marLeft w:val="0"/>
          <w:marRight w:val="0"/>
          <w:marTop w:val="0"/>
          <w:marBottom w:val="0"/>
          <w:divBdr>
            <w:top w:val="none" w:sz="0" w:space="0" w:color="auto"/>
            <w:left w:val="none" w:sz="0" w:space="0" w:color="auto"/>
            <w:bottom w:val="none" w:sz="0" w:space="0" w:color="auto"/>
            <w:right w:val="none" w:sz="0" w:space="0" w:color="auto"/>
          </w:divBdr>
        </w:div>
        <w:div w:id="1543591597">
          <w:marLeft w:val="0"/>
          <w:marRight w:val="0"/>
          <w:marTop w:val="0"/>
          <w:marBottom w:val="0"/>
          <w:divBdr>
            <w:top w:val="none" w:sz="0" w:space="0" w:color="auto"/>
            <w:left w:val="none" w:sz="0" w:space="0" w:color="auto"/>
            <w:bottom w:val="none" w:sz="0" w:space="0" w:color="auto"/>
            <w:right w:val="none" w:sz="0" w:space="0" w:color="auto"/>
          </w:divBdr>
        </w:div>
        <w:div w:id="1242372723">
          <w:marLeft w:val="0"/>
          <w:marRight w:val="0"/>
          <w:marTop w:val="0"/>
          <w:marBottom w:val="0"/>
          <w:divBdr>
            <w:top w:val="none" w:sz="0" w:space="0" w:color="auto"/>
            <w:left w:val="none" w:sz="0" w:space="0" w:color="auto"/>
            <w:bottom w:val="none" w:sz="0" w:space="0" w:color="auto"/>
            <w:right w:val="none" w:sz="0" w:space="0" w:color="auto"/>
          </w:divBdr>
        </w:div>
        <w:div w:id="874198986">
          <w:marLeft w:val="0"/>
          <w:marRight w:val="0"/>
          <w:marTop w:val="0"/>
          <w:marBottom w:val="0"/>
          <w:divBdr>
            <w:top w:val="none" w:sz="0" w:space="0" w:color="auto"/>
            <w:left w:val="none" w:sz="0" w:space="0" w:color="auto"/>
            <w:bottom w:val="none" w:sz="0" w:space="0" w:color="auto"/>
            <w:right w:val="none" w:sz="0" w:space="0" w:color="auto"/>
          </w:divBdr>
        </w:div>
        <w:div w:id="1692611420">
          <w:marLeft w:val="0"/>
          <w:marRight w:val="0"/>
          <w:marTop w:val="0"/>
          <w:marBottom w:val="0"/>
          <w:divBdr>
            <w:top w:val="none" w:sz="0" w:space="0" w:color="auto"/>
            <w:left w:val="none" w:sz="0" w:space="0" w:color="auto"/>
            <w:bottom w:val="none" w:sz="0" w:space="0" w:color="auto"/>
            <w:right w:val="none" w:sz="0" w:space="0" w:color="auto"/>
          </w:divBdr>
        </w:div>
        <w:div w:id="1694837986">
          <w:marLeft w:val="0"/>
          <w:marRight w:val="0"/>
          <w:marTop w:val="0"/>
          <w:marBottom w:val="0"/>
          <w:divBdr>
            <w:top w:val="none" w:sz="0" w:space="0" w:color="auto"/>
            <w:left w:val="none" w:sz="0" w:space="0" w:color="auto"/>
            <w:bottom w:val="none" w:sz="0" w:space="0" w:color="auto"/>
            <w:right w:val="none" w:sz="0" w:space="0" w:color="auto"/>
          </w:divBdr>
        </w:div>
        <w:div w:id="2108113917">
          <w:marLeft w:val="0"/>
          <w:marRight w:val="0"/>
          <w:marTop w:val="0"/>
          <w:marBottom w:val="0"/>
          <w:divBdr>
            <w:top w:val="none" w:sz="0" w:space="0" w:color="auto"/>
            <w:left w:val="none" w:sz="0" w:space="0" w:color="auto"/>
            <w:bottom w:val="none" w:sz="0" w:space="0" w:color="auto"/>
            <w:right w:val="none" w:sz="0" w:space="0" w:color="auto"/>
          </w:divBdr>
        </w:div>
        <w:div w:id="1395084480">
          <w:marLeft w:val="0"/>
          <w:marRight w:val="0"/>
          <w:marTop w:val="0"/>
          <w:marBottom w:val="0"/>
          <w:divBdr>
            <w:top w:val="none" w:sz="0" w:space="0" w:color="auto"/>
            <w:left w:val="none" w:sz="0" w:space="0" w:color="auto"/>
            <w:bottom w:val="none" w:sz="0" w:space="0" w:color="auto"/>
            <w:right w:val="none" w:sz="0" w:space="0" w:color="auto"/>
          </w:divBdr>
        </w:div>
        <w:div w:id="241573719">
          <w:marLeft w:val="0"/>
          <w:marRight w:val="0"/>
          <w:marTop w:val="0"/>
          <w:marBottom w:val="0"/>
          <w:divBdr>
            <w:top w:val="none" w:sz="0" w:space="0" w:color="auto"/>
            <w:left w:val="none" w:sz="0" w:space="0" w:color="auto"/>
            <w:bottom w:val="none" w:sz="0" w:space="0" w:color="auto"/>
            <w:right w:val="none" w:sz="0" w:space="0" w:color="auto"/>
          </w:divBdr>
        </w:div>
        <w:div w:id="1789666149">
          <w:marLeft w:val="0"/>
          <w:marRight w:val="0"/>
          <w:marTop w:val="0"/>
          <w:marBottom w:val="0"/>
          <w:divBdr>
            <w:top w:val="none" w:sz="0" w:space="0" w:color="auto"/>
            <w:left w:val="none" w:sz="0" w:space="0" w:color="auto"/>
            <w:bottom w:val="none" w:sz="0" w:space="0" w:color="auto"/>
            <w:right w:val="none" w:sz="0" w:space="0" w:color="auto"/>
          </w:divBdr>
        </w:div>
        <w:div w:id="1811439623">
          <w:marLeft w:val="0"/>
          <w:marRight w:val="0"/>
          <w:marTop w:val="0"/>
          <w:marBottom w:val="0"/>
          <w:divBdr>
            <w:top w:val="none" w:sz="0" w:space="0" w:color="auto"/>
            <w:left w:val="none" w:sz="0" w:space="0" w:color="auto"/>
            <w:bottom w:val="none" w:sz="0" w:space="0" w:color="auto"/>
            <w:right w:val="none" w:sz="0" w:space="0" w:color="auto"/>
          </w:divBdr>
        </w:div>
        <w:div w:id="2116631502">
          <w:marLeft w:val="0"/>
          <w:marRight w:val="0"/>
          <w:marTop w:val="0"/>
          <w:marBottom w:val="0"/>
          <w:divBdr>
            <w:top w:val="none" w:sz="0" w:space="0" w:color="auto"/>
            <w:left w:val="none" w:sz="0" w:space="0" w:color="auto"/>
            <w:bottom w:val="none" w:sz="0" w:space="0" w:color="auto"/>
            <w:right w:val="none" w:sz="0" w:space="0" w:color="auto"/>
          </w:divBdr>
        </w:div>
        <w:div w:id="1417555013">
          <w:marLeft w:val="0"/>
          <w:marRight w:val="0"/>
          <w:marTop w:val="0"/>
          <w:marBottom w:val="0"/>
          <w:divBdr>
            <w:top w:val="none" w:sz="0" w:space="0" w:color="auto"/>
            <w:left w:val="none" w:sz="0" w:space="0" w:color="auto"/>
            <w:bottom w:val="none" w:sz="0" w:space="0" w:color="auto"/>
            <w:right w:val="none" w:sz="0" w:space="0" w:color="auto"/>
          </w:divBdr>
        </w:div>
        <w:div w:id="1577008862">
          <w:marLeft w:val="0"/>
          <w:marRight w:val="0"/>
          <w:marTop w:val="0"/>
          <w:marBottom w:val="0"/>
          <w:divBdr>
            <w:top w:val="none" w:sz="0" w:space="0" w:color="auto"/>
            <w:left w:val="none" w:sz="0" w:space="0" w:color="auto"/>
            <w:bottom w:val="none" w:sz="0" w:space="0" w:color="auto"/>
            <w:right w:val="none" w:sz="0" w:space="0" w:color="auto"/>
          </w:divBdr>
        </w:div>
        <w:div w:id="1975020597">
          <w:marLeft w:val="0"/>
          <w:marRight w:val="0"/>
          <w:marTop w:val="0"/>
          <w:marBottom w:val="0"/>
          <w:divBdr>
            <w:top w:val="none" w:sz="0" w:space="0" w:color="auto"/>
            <w:left w:val="none" w:sz="0" w:space="0" w:color="auto"/>
            <w:bottom w:val="none" w:sz="0" w:space="0" w:color="auto"/>
            <w:right w:val="none" w:sz="0" w:space="0" w:color="auto"/>
          </w:divBdr>
        </w:div>
        <w:div w:id="1565408633">
          <w:marLeft w:val="0"/>
          <w:marRight w:val="0"/>
          <w:marTop w:val="0"/>
          <w:marBottom w:val="0"/>
          <w:divBdr>
            <w:top w:val="none" w:sz="0" w:space="0" w:color="auto"/>
            <w:left w:val="none" w:sz="0" w:space="0" w:color="auto"/>
            <w:bottom w:val="none" w:sz="0" w:space="0" w:color="auto"/>
            <w:right w:val="none" w:sz="0" w:space="0" w:color="auto"/>
          </w:divBdr>
        </w:div>
        <w:div w:id="1913344876">
          <w:marLeft w:val="0"/>
          <w:marRight w:val="0"/>
          <w:marTop w:val="0"/>
          <w:marBottom w:val="0"/>
          <w:divBdr>
            <w:top w:val="none" w:sz="0" w:space="0" w:color="auto"/>
            <w:left w:val="none" w:sz="0" w:space="0" w:color="auto"/>
            <w:bottom w:val="none" w:sz="0" w:space="0" w:color="auto"/>
            <w:right w:val="none" w:sz="0" w:space="0" w:color="auto"/>
          </w:divBdr>
        </w:div>
        <w:div w:id="158424579">
          <w:marLeft w:val="0"/>
          <w:marRight w:val="0"/>
          <w:marTop w:val="0"/>
          <w:marBottom w:val="0"/>
          <w:divBdr>
            <w:top w:val="none" w:sz="0" w:space="0" w:color="auto"/>
            <w:left w:val="none" w:sz="0" w:space="0" w:color="auto"/>
            <w:bottom w:val="none" w:sz="0" w:space="0" w:color="auto"/>
            <w:right w:val="none" w:sz="0" w:space="0" w:color="auto"/>
          </w:divBdr>
        </w:div>
        <w:div w:id="1284655257">
          <w:marLeft w:val="0"/>
          <w:marRight w:val="0"/>
          <w:marTop w:val="0"/>
          <w:marBottom w:val="0"/>
          <w:divBdr>
            <w:top w:val="none" w:sz="0" w:space="0" w:color="auto"/>
            <w:left w:val="none" w:sz="0" w:space="0" w:color="auto"/>
            <w:bottom w:val="none" w:sz="0" w:space="0" w:color="auto"/>
            <w:right w:val="none" w:sz="0" w:space="0" w:color="auto"/>
          </w:divBdr>
        </w:div>
        <w:div w:id="851797681">
          <w:marLeft w:val="0"/>
          <w:marRight w:val="0"/>
          <w:marTop w:val="0"/>
          <w:marBottom w:val="0"/>
          <w:divBdr>
            <w:top w:val="none" w:sz="0" w:space="0" w:color="auto"/>
            <w:left w:val="none" w:sz="0" w:space="0" w:color="auto"/>
            <w:bottom w:val="none" w:sz="0" w:space="0" w:color="auto"/>
            <w:right w:val="none" w:sz="0" w:space="0" w:color="auto"/>
          </w:divBdr>
        </w:div>
        <w:div w:id="781732324">
          <w:marLeft w:val="0"/>
          <w:marRight w:val="0"/>
          <w:marTop w:val="0"/>
          <w:marBottom w:val="0"/>
          <w:divBdr>
            <w:top w:val="none" w:sz="0" w:space="0" w:color="auto"/>
            <w:left w:val="none" w:sz="0" w:space="0" w:color="auto"/>
            <w:bottom w:val="none" w:sz="0" w:space="0" w:color="auto"/>
            <w:right w:val="none" w:sz="0" w:space="0" w:color="auto"/>
          </w:divBdr>
        </w:div>
        <w:div w:id="1078285443">
          <w:marLeft w:val="0"/>
          <w:marRight w:val="0"/>
          <w:marTop w:val="0"/>
          <w:marBottom w:val="0"/>
          <w:divBdr>
            <w:top w:val="none" w:sz="0" w:space="0" w:color="auto"/>
            <w:left w:val="none" w:sz="0" w:space="0" w:color="auto"/>
            <w:bottom w:val="none" w:sz="0" w:space="0" w:color="auto"/>
            <w:right w:val="none" w:sz="0" w:space="0" w:color="auto"/>
          </w:divBdr>
        </w:div>
        <w:div w:id="1160848936">
          <w:marLeft w:val="0"/>
          <w:marRight w:val="0"/>
          <w:marTop w:val="0"/>
          <w:marBottom w:val="0"/>
          <w:divBdr>
            <w:top w:val="none" w:sz="0" w:space="0" w:color="auto"/>
            <w:left w:val="none" w:sz="0" w:space="0" w:color="auto"/>
            <w:bottom w:val="none" w:sz="0" w:space="0" w:color="auto"/>
            <w:right w:val="none" w:sz="0" w:space="0" w:color="auto"/>
          </w:divBdr>
        </w:div>
        <w:div w:id="1921132739">
          <w:marLeft w:val="0"/>
          <w:marRight w:val="0"/>
          <w:marTop w:val="0"/>
          <w:marBottom w:val="0"/>
          <w:divBdr>
            <w:top w:val="none" w:sz="0" w:space="0" w:color="auto"/>
            <w:left w:val="none" w:sz="0" w:space="0" w:color="auto"/>
            <w:bottom w:val="none" w:sz="0" w:space="0" w:color="auto"/>
            <w:right w:val="none" w:sz="0" w:space="0" w:color="auto"/>
          </w:divBdr>
        </w:div>
        <w:div w:id="1498225695">
          <w:marLeft w:val="0"/>
          <w:marRight w:val="0"/>
          <w:marTop w:val="0"/>
          <w:marBottom w:val="0"/>
          <w:divBdr>
            <w:top w:val="none" w:sz="0" w:space="0" w:color="auto"/>
            <w:left w:val="none" w:sz="0" w:space="0" w:color="auto"/>
            <w:bottom w:val="none" w:sz="0" w:space="0" w:color="auto"/>
            <w:right w:val="none" w:sz="0" w:space="0" w:color="auto"/>
          </w:divBdr>
        </w:div>
        <w:div w:id="1761565157">
          <w:marLeft w:val="0"/>
          <w:marRight w:val="0"/>
          <w:marTop w:val="0"/>
          <w:marBottom w:val="0"/>
          <w:divBdr>
            <w:top w:val="none" w:sz="0" w:space="0" w:color="auto"/>
            <w:left w:val="none" w:sz="0" w:space="0" w:color="auto"/>
            <w:bottom w:val="none" w:sz="0" w:space="0" w:color="auto"/>
            <w:right w:val="none" w:sz="0" w:space="0" w:color="auto"/>
          </w:divBdr>
        </w:div>
        <w:div w:id="1316059980">
          <w:marLeft w:val="0"/>
          <w:marRight w:val="0"/>
          <w:marTop w:val="0"/>
          <w:marBottom w:val="0"/>
          <w:divBdr>
            <w:top w:val="none" w:sz="0" w:space="0" w:color="auto"/>
            <w:left w:val="none" w:sz="0" w:space="0" w:color="auto"/>
            <w:bottom w:val="none" w:sz="0" w:space="0" w:color="auto"/>
            <w:right w:val="none" w:sz="0" w:space="0" w:color="auto"/>
          </w:divBdr>
        </w:div>
        <w:div w:id="927622042">
          <w:marLeft w:val="0"/>
          <w:marRight w:val="0"/>
          <w:marTop w:val="0"/>
          <w:marBottom w:val="0"/>
          <w:divBdr>
            <w:top w:val="none" w:sz="0" w:space="0" w:color="auto"/>
            <w:left w:val="none" w:sz="0" w:space="0" w:color="auto"/>
            <w:bottom w:val="none" w:sz="0" w:space="0" w:color="auto"/>
            <w:right w:val="none" w:sz="0" w:space="0" w:color="auto"/>
          </w:divBdr>
        </w:div>
        <w:div w:id="846676106">
          <w:marLeft w:val="0"/>
          <w:marRight w:val="0"/>
          <w:marTop w:val="0"/>
          <w:marBottom w:val="0"/>
          <w:divBdr>
            <w:top w:val="none" w:sz="0" w:space="0" w:color="auto"/>
            <w:left w:val="none" w:sz="0" w:space="0" w:color="auto"/>
            <w:bottom w:val="none" w:sz="0" w:space="0" w:color="auto"/>
            <w:right w:val="none" w:sz="0" w:space="0" w:color="auto"/>
          </w:divBdr>
        </w:div>
        <w:div w:id="404763516">
          <w:marLeft w:val="0"/>
          <w:marRight w:val="0"/>
          <w:marTop w:val="0"/>
          <w:marBottom w:val="0"/>
          <w:divBdr>
            <w:top w:val="none" w:sz="0" w:space="0" w:color="auto"/>
            <w:left w:val="none" w:sz="0" w:space="0" w:color="auto"/>
            <w:bottom w:val="none" w:sz="0" w:space="0" w:color="auto"/>
            <w:right w:val="none" w:sz="0" w:space="0" w:color="auto"/>
          </w:divBdr>
        </w:div>
        <w:div w:id="1162163925">
          <w:marLeft w:val="0"/>
          <w:marRight w:val="0"/>
          <w:marTop w:val="0"/>
          <w:marBottom w:val="0"/>
          <w:divBdr>
            <w:top w:val="none" w:sz="0" w:space="0" w:color="auto"/>
            <w:left w:val="none" w:sz="0" w:space="0" w:color="auto"/>
            <w:bottom w:val="none" w:sz="0" w:space="0" w:color="auto"/>
            <w:right w:val="none" w:sz="0" w:space="0" w:color="auto"/>
          </w:divBdr>
        </w:div>
        <w:div w:id="450368874">
          <w:marLeft w:val="0"/>
          <w:marRight w:val="0"/>
          <w:marTop w:val="0"/>
          <w:marBottom w:val="0"/>
          <w:divBdr>
            <w:top w:val="none" w:sz="0" w:space="0" w:color="auto"/>
            <w:left w:val="none" w:sz="0" w:space="0" w:color="auto"/>
            <w:bottom w:val="none" w:sz="0" w:space="0" w:color="auto"/>
            <w:right w:val="none" w:sz="0" w:space="0" w:color="auto"/>
          </w:divBdr>
        </w:div>
        <w:div w:id="155847394">
          <w:marLeft w:val="0"/>
          <w:marRight w:val="0"/>
          <w:marTop w:val="0"/>
          <w:marBottom w:val="0"/>
          <w:divBdr>
            <w:top w:val="none" w:sz="0" w:space="0" w:color="auto"/>
            <w:left w:val="none" w:sz="0" w:space="0" w:color="auto"/>
            <w:bottom w:val="none" w:sz="0" w:space="0" w:color="auto"/>
            <w:right w:val="none" w:sz="0" w:space="0" w:color="auto"/>
          </w:divBdr>
        </w:div>
        <w:div w:id="220558830">
          <w:marLeft w:val="0"/>
          <w:marRight w:val="0"/>
          <w:marTop w:val="0"/>
          <w:marBottom w:val="0"/>
          <w:divBdr>
            <w:top w:val="none" w:sz="0" w:space="0" w:color="auto"/>
            <w:left w:val="none" w:sz="0" w:space="0" w:color="auto"/>
            <w:bottom w:val="none" w:sz="0" w:space="0" w:color="auto"/>
            <w:right w:val="none" w:sz="0" w:space="0" w:color="auto"/>
          </w:divBdr>
        </w:div>
        <w:div w:id="1599676330">
          <w:marLeft w:val="0"/>
          <w:marRight w:val="0"/>
          <w:marTop w:val="0"/>
          <w:marBottom w:val="0"/>
          <w:divBdr>
            <w:top w:val="none" w:sz="0" w:space="0" w:color="auto"/>
            <w:left w:val="none" w:sz="0" w:space="0" w:color="auto"/>
            <w:bottom w:val="none" w:sz="0" w:space="0" w:color="auto"/>
            <w:right w:val="none" w:sz="0" w:space="0" w:color="auto"/>
          </w:divBdr>
        </w:div>
        <w:div w:id="1577662767">
          <w:marLeft w:val="0"/>
          <w:marRight w:val="0"/>
          <w:marTop w:val="0"/>
          <w:marBottom w:val="0"/>
          <w:divBdr>
            <w:top w:val="none" w:sz="0" w:space="0" w:color="auto"/>
            <w:left w:val="none" w:sz="0" w:space="0" w:color="auto"/>
            <w:bottom w:val="none" w:sz="0" w:space="0" w:color="auto"/>
            <w:right w:val="none" w:sz="0" w:space="0" w:color="auto"/>
          </w:divBdr>
        </w:div>
        <w:div w:id="1601335308">
          <w:marLeft w:val="0"/>
          <w:marRight w:val="0"/>
          <w:marTop w:val="0"/>
          <w:marBottom w:val="0"/>
          <w:divBdr>
            <w:top w:val="none" w:sz="0" w:space="0" w:color="auto"/>
            <w:left w:val="none" w:sz="0" w:space="0" w:color="auto"/>
            <w:bottom w:val="none" w:sz="0" w:space="0" w:color="auto"/>
            <w:right w:val="none" w:sz="0" w:space="0" w:color="auto"/>
          </w:divBdr>
        </w:div>
        <w:div w:id="914896711">
          <w:marLeft w:val="0"/>
          <w:marRight w:val="0"/>
          <w:marTop w:val="0"/>
          <w:marBottom w:val="0"/>
          <w:divBdr>
            <w:top w:val="none" w:sz="0" w:space="0" w:color="auto"/>
            <w:left w:val="none" w:sz="0" w:space="0" w:color="auto"/>
            <w:bottom w:val="none" w:sz="0" w:space="0" w:color="auto"/>
            <w:right w:val="none" w:sz="0" w:space="0" w:color="auto"/>
          </w:divBdr>
        </w:div>
        <w:div w:id="929968582">
          <w:marLeft w:val="0"/>
          <w:marRight w:val="0"/>
          <w:marTop w:val="0"/>
          <w:marBottom w:val="0"/>
          <w:divBdr>
            <w:top w:val="none" w:sz="0" w:space="0" w:color="auto"/>
            <w:left w:val="none" w:sz="0" w:space="0" w:color="auto"/>
            <w:bottom w:val="none" w:sz="0" w:space="0" w:color="auto"/>
            <w:right w:val="none" w:sz="0" w:space="0" w:color="auto"/>
          </w:divBdr>
        </w:div>
        <w:div w:id="318464628">
          <w:marLeft w:val="0"/>
          <w:marRight w:val="0"/>
          <w:marTop w:val="0"/>
          <w:marBottom w:val="0"/>
          <w:divBdr>
            <w:top w:val="none" w:sz="0" w:space="0" w:color="auto"/>
            <w:left w:val="none" w:sz="0" w:space="0" w:color="auto"/>
            <w:bottom w:val="none" w:sz="0" w:space="0" w:color="auto"/>
            <w:right w:val="none" w:sz="0" w:space="0" w:color="auto"/>
          </w:divBdr>
        </w:div>
        <w:div w:id="320279203">
          <w:marLeft w:val="0"/>
          <w:marRight w:val="0"/>
          <w:marTop w:val="0"/>
          <w:marBottom w:val="0"/>
          <w:divBdr>
            <w:top w:val="none" w:sz="0" w:space="0" w:color="auto"/>
            <w:left w:val="none" w:sz="0" w:space="0" w:color="auto"/>
            <w:bottom w:val="none" w:sz="0" w:space="0" w:color="auto"/>
            <w:right w:val="none" w:sz="0" w:space="0" w:color="auto"/>
          </w:divBdr>
        </w:div>
        <w:div w:id="1921597228">
          <w:marLeft w:val="0"/>
          <w:marRight w:val="0"/>
          <w:marTop w:val="0"/>
          <w:marBottom w:val="0"/>
          <w:divBdr>
            <w:top w:val="none" w:sz="0" w:space="0" w:color="auto"/>
            <w:left w:val="none" w:sz="0" w:space="0" w:color="auto"/>
            <w:bottom w:val="none" w:sz="0" w:space="0" w:color="auto"/>
            <w:right w:val="none" w:sz="0" w:space="0" w:color="auto"/>
          </w:divBdr>
        </w:div>
        <w:div w:id="358362697">
          <w:marLeft w:val="0"/>
          <w:marRight w:val="0"/>
          <w:marTop w:val="0"/>
          <w:marBottom w:val="0"/>
          <w:divBdr>
            <w:top w:val="none" w:sz="0" w:space="0" w:color="auto"/>
            <w:left w:val="none" w:sz="0" w:space="0" w:color="auto"/>
            <w:bottom w:val="none" w:sz="0" w:space="0" w:color="auto"/>
            <w:right w:val="none" w:sz="0" w:space="0" w:color="auto"/>
          </w:divBdr>
        </w:div>
        <w:div w:id="697125942">
          <w:marLeft w:val="0"/>
          <w:marRight w:val="0"/>
          <w:marTop w:val="0"/>
          <w:marBottom w:val="0"/>
          <w:divBdr>
            <w:top w:val="none" w:sz="0" w:space="0" w:color="auto"/>
            <w:left w:val="none" w:sz="0" w:space="0" w:color="auto"/>
            <w:bottom w:val="none" w:sz="0" w:space="0" w:color="auto"/>
            <w:right w:val="none" w:sz="0" w:space="0" w:color="auto"/>
          </w:divBdr>
        </w:div>
        <w:div w:id="1690637654">
          <w:marLeft w:val="0"/>
          <w:marRight w:val="0"/>
          <w:marTop w:val="0"/>
          <w:marBottom w:val="0"/>
          <w:divBdr>
            <w:top w:val="none" w:sz="0" w:space="0" w:color="auto"/>
            <w:left w:val="none" w:sz="0" w:space="0" w:color="auto"/>
            <w:bottom w:val="none" w:sz="0" w:space="0" w:color="auto"/>
            <w:right w:val="none" w:sz="0" w:space="0" w:color="auto"/>
          </w:divBdr>
        </w:div>
        <w:div w:id="498813801">
          <w:marLeft w:val="0"/>
          <w:marRight w:val="0"/>
          <w:marTop w:val="0"/>
          <w:marBottom w:val="0"/>
          <w:divBdr>
            <w:top w:val="none" w:sz="0" w:space="0" w:color="auto"/>
            <w:left w:val="none" w:sz="0" w:space="0" w:color="auto"/>
            <w:bottom w:val="none" w:sz="0" w:space="0" w:color="auto"/>
            <w:right w:val="none" w:sz="0" w:space="0" w:color="auto"/>
          </w:divBdr>
        </w:div>
        <w:div w:id="216089719">
          <w:marLeft w:val="0"/>
          <w:marRight w:val="0"/>
          <w:marTop w:val="0"/>
          <w:marBottom w:val="0"/>
          <w:divBdr>
            <w:top w:val="none" w:sz="0" w:space="0" w:color="auto"/>
            <w:left w:val="none" w:sz="0" w:space="0" w:color="auto"/>
            <w:bottom w:val="none" w:sz="0" w:space="0" w:color="auto"/>
            <w:right w:val="none" w:sz="0" w:space="0" w:color="auto"/>
          </w:divBdr>
        </w:div>
        <w:div w:id="696539503">
          <w:marLeft w:val="0"/>
          <w:marRight w:val="0"/>
          <w:marTop w:val="0"/>
          <w:marBottom w:val="0"/>
          <w:divBdr>
            <w:top w:val="none" w:sz="0" w:space="0" w:color="auto"/>
            <w:left w:val="none" w:sz="0" w:space="0" w:color="auto"/>
            <w:bottom w:val="none" w:sz="0" w:space="0" w:color="auto"/>
            <w:right w:val="none" w:sz="0" w:space="0" w:color="auto"/>
          </w:divBdr>
        </w:div>
        <w:div w:id="144133039">
          <w:marLeft w:val="0"/>
          <w:marRight w:val="0"/>
          <w:marTop w:val="0"/>
          <w:marBottom w:val="0"/>
          <w:divBdr>
            <w:top w:val="none" w:sz="0" w:space="0" w:color="auto"/>
            <w:left w:val="none" w:sz="0" w:space="0" w:color="auto"/>
            <w:bottom w:val="none" w:sz="0" w:space="0" w:color="auto"/>
            <w:right w:val="none" w:sz="0" w:space="0" w:color="auto"/>
          </w:divBdr>
        </w:div>
        <w:div w:id="291600574">
          <w:marLeft w:val="0"/>
          <w:marRight w:val="0"/>
          <w:marTop w:val="0"/>
          <w:marBottom w:val="0"/>
          <w:divBdr>
            <w:top w:val="none" w:sz="0" w:space="0" w:color="auto"/>
            <w:left w:val="none" w:sz="0" w:space="0" w:color="auto"/>
            <w:bottom w:val="none" w:sz="0" w:space="0" w:color="auto"/>
            <w:right w:val="none" w:sz="0" w:space="0" w:color="auto"/>
          </w:divBdr>
        </w:div>
        <w:div w:id="1083797361">
          <w:marLeft w:val="0"/>
          <w:marRight w:val="0"/>
          <w:marTop w:val="0"/>
          <w:marBottom w:val="0"/>
          <w:divBdr>
            <w:top w:val="none" w:sz="0" w:space="0" w:color="auto"/>
            <w:left w:val="none" w:sz="0" w:space="0" w:color="auto"/>
            <w:bottom w:val="none" w:sz="0" w:space="0" w:color="auto"/>
            <w:right w:val="none" w:sz="0" w:space="0" w:color="auto"/>
          </w:divBdr>
        </w:div>
        <w:div w:id="1875773115">
          <w:marLeft w:val="0"/>
          <w:marRight w:val="0"/>
          <w:marTop w:val="0"/>
          <w:marBottom w:val="0"/>
          <w:divBdr>
            <w:top w:val="none" w:sz="0" w:space="0" w:color="auto"/>
            <w:left w:val="none" w:sz="0" w:space="0" w:color="auto"/>
            <w:bottom w:val="none" w:sz="0" w:space="0" w:color="auto"/>
            <w:right w:val="none" w:sz="0" w:space="0" w:color="auto"/>
          </w:divBdr>
        </w:div>
        <w:div w:id="726952601">
          <w:marLeft w:val="0"/>
          <w:marRight w:val="0"/>
          <w:marTop w:val="0"/>
          <w:marBottom w:val="0"/>
          <w:divBdr>
            <w:top w:val="none" w:sz="0" w:space="0" w:color="auto"/>
            <w:left w:val="none" w:sz="0" w:space="0" w:color="auto"/>
            <w:bottom w:val="none" w:sz="0" w:space="0" w:color="auto"/>
            <w:right w:val="none" w:sz="0" w:space="0" w:color="auto"/>
          </w:divBdr>
        </w:div>
        <w:div w:id="710501481">
          <w:marLeft w:val="0"/>
          <w:marRight w:val="0"/>
          <w:marTop w:val="0"/>
          <w:marBottom w:val="0"/>
          <w:divBdr>
            <w:top w:val="none" w:sz="0" w:space="0" w:color="auto"/>
            <w:left w:val="none" w:sz="0" w:space="0" w:color="auto"/>
            <w:bottom w:val="none" w:sz="0" w:space="0" w:color="auto"/>
            <w:right w:val="none" w:sz="0" w:space="0" w:color="auto"/>
          </w:divBdr>
        </w:div>
        <w:div w:id="918444154">
          <w:marLeft w:val="0"/>
          <w:marRight w:val="0"/>
          <w:marTop w:val="0"/>
          <w:marBottom w:val="0"/>
          <w:divBdr>
            <w:top w:val="none" w:sz="0" w:space="0" w:color="auto"/>
            <w:left w:val="none" w:sz="0" w:space="0" w:color="auto"/>
            <w:bottom w:val="none" w:sz="0" w:space="0" w:color="auto"/>
            <w:right w:val="none" w:sz="0" w:space="0" w:color="auto"/>
          </w:divBdr>
        </w:div>
        <w:div w:id="1431854062">
          <w:marLeft w:val="0"/>
          <w:marRight w:val="0"/>
          <w:marTop w:val="0"/>
          <w:marBottom w:val="0"/>
          <w:divBdr>
            <w:top w:val="none" w:sz="0" w:space="0" w:color="auto"/>
            <w:left w:val="none" w:sz="0" w:space="0" w:color="auto"/>
            <w:bottom w:val="none" w:sz="0" w:space="0" w:color="auto"/>
            <w:right w:val="none" w:sz="0" w:space="0" w:color="auto"/>
          </w:divBdr>
        </w:div>
        <w:div w:id="1686900156">
          <w:marLeft w:val="0"/>
          <w:marRight w:val="0"/>
          <w:marTop w:val="0"/>
          <w:marBottom w:val="0"/>
          <w:divBdr>
            <w:top w:val="none" w:sz="0" w:space="0" w:color="auto"/>
            <w:left w:val="none" w:sz="0" w:space="0" w:color="auto"/>
            <w:bottom w:val="none" w:sz="0" w:space="0" w:color="auto"/>
            <w:right w:val="none" w:sz="0" w:space="0" w:color="auto"/>
          </w:divBdr>
        </w:div>
        <w:div w:id="1696610470">
          <w:marLeft w:val="0"/>
          <w:marRight w:val="0"/>
          <w:marTop w:val="0"/>
          <w:marBottom w:val="0"/>
          <w:divBdr>
            <w:top w:val="none" w:sz="0" w:space="0" w:color="auto"/>
            <w:left w:val="none" w:sz="0" w:space="0" w:color="auto"/>
            <w:bottom w:val="none" w:sz="0" w:space="0" w:color="auto"/>
            <w:right w:val="none" w:sz="0" w:space="0" w:color="auto"/>
          </w:divBdr>
        </w:div>
        <w:div w:id="1295981912">
          <w:marLeft w:val="0"/>
          <w:marRight w:val="0"/>
          <w:marTop w:val="0"/>
          <w:marBottom w:val="0"/>
          <w:divBdr>
            <w:top w:val="none" w:sz="0" w:space="0" w:color="auto"/>
            <w:left w:val="none" w:sz="0" w:space="0" w:color="auto"/>
            <w:bottom w:val="none" w:sz="0" w:space="0" w:color="auto"/>
            <w:right w:val="none" w:sz="0" w:space="0" w:color="auto"/>
          </w:divBdr>
        </w:div>
        <w:div w:id="1391227761">
          <w:marLeft w:val="0"/>
          <w:marRight w:val="0"/>
          <w:marTop w:val="0"/>
          <w:marBottom w:val="0"/>
          <w:divBdr>
            <w:top w:val="none" w:sz="0" w:space="0" w:color="auto"/>
            <w:left w:val="none" w:sz="0" w:space="0" w:color="auto"/>
            <w:bottom w:val="none" w:sz="0" w:space="0" w:color="auto"/>
            <w:right w:val="none" w:sz="0" w:space="0" w:color="auto"/>
          </w:divBdr>
        </w:div>
        <w:div w:id="1475417123">
          <w:marLeft w:val="0"/>
          <w:marRight w:val="0"/>
          <w:marTop w:val="0"/>
          <w:marBottom w:val="0"/>
          <w:divBdr>
            <w:top w:val="none" w:sz="0" w:space="0" w:color="auto"/>
            <w:left w:val="none" w:sz="0" w:space="0" w:color="auto"/>
            <w:bottom w:val="none" w:sz="0" w:space="0" w:color="auto"/>
            <w:right w:val="none" w:sz="0" w:space="0" w:color="auto"/>
          </w:divBdr>
        </w:div>
        <w:div w:id="494147526">
          <w:marLeft w:val="0"/>
          <w:marRight w:val="0"/>
          <w:marTop w:val="0"/>
          <w:marBottom w:val="0"/>
          <w:divBdr>
            <w:top w:val="none" w:sz="0" w:space="0" w:color="auto"/>
            <w:left w:val="none" w:sz="0" w:space="0" w:color="auto"/>
            <w:bottom w:val="none" w:sz="0" w:space="0" w:color="auto"/>
            <w:right w:val="none" w:sz="0" w:space="0" w:color="auto"/>
          </w:divBdr>
        </w:div>
        <w:div w:id="265384500">
          <w:marLeft w:val="0"/>
          <w:marRight w:val="0"/>
          <w:marTop w:val="0"/>
          <w:marBottom w:val="0"/>
          <w:divBdr>
            <w:top w:val="none" w:sz="0" w:space="0" w:color="auto"/>
            <w:left w:val="none" w:sz="0" w:space="0" w:color="auto"/>
            <w:bottom w:val="none" w:sz="0" w:space="0" w:color="auto"/>
            <w:right w:val="none" w:sz="0" w:space="0" w:color="auto"/>
          </w:divBdr>
        </w:div>
        <w:div w:id="1370766462">
          <w:marLeft w:val="0"/>
          <w:marRight w:val="0"/>
          <w:marTop w:val="0"/>
          <w:marBottom w:val="0"/>
          <w:divBdr>
            <w:top w:val="none" w:sz="0" w:space="0" w:color="auto"/>
            <w:left w:val="none" w:sz="0" w:space="0" w:color="auto"/>
            <w:bottom w:val="none" w:sz="0" w:space="0" w:color="auto"/>
            <w:right w:val="none" w:sz="0" w:space="0" w:color="auto"/>
          </w:divBdr>
        </w:div>
        <w:div w:id="1001548242">
          <w:marLeft w:val="0"/>
          <w:marRight w:val="0"/>
          <w:marTop w:val="0"/>
          <w:marBottom w:val="0"/>
          <w:divBdr>
            <w:top w:val="none" w:sz="0" w:space="0" w:color="auto"/>
            <w:left w:val="none" w:sz="0" w:space="0" w:color="auto"/>
            <w:bottom w:val="none" w:sz="0" w:space="0" w:color="auto"/>
            <w:right w:val="none" w:sz="0" w:space="0" w:color="auto"/>
          </w:divBdr>
        </w:div>
        <w:div w:id="950864909">
          <w:marLeft w:val="0"/>
          <w:marRight w:val="0"/>
          <w:marTop w:val="0"/>
          <w:marBottom w:val="0"/>
          <w:divBdr>
            <w:top w:val="none" w:sz="0" w:space="0" w:color="auto"/>
            <w:left w:val="none" w:sz="0" w:space="0" w:color="auto"/>
            <w:bottom w:val="none" w:sz="0" w:space="0" w:color="auto"/>
            <w:right w:val="none" w:sz="0" w:space="0" w:color="auto"/>
          </w:divBdr>
        </w:div>
        <w:div w:id="1495143142">
          <w:marLeft w:val="0"/>
          <w:marRight w:val="0"/>
          <w:marTop w:val="0"/>
          <w:marBottom w:val="0"/>
          <w:divBdr>
            <w:top w:val="none" w:sz="0" w:space="0" w:color="auto"/>
            <w:left w:val="none" w:sz="0" w:space="0" w:color="auto"/>
            <w:bottom w:val="none" w:sz="0" w:space="0" w:color="auto"/>
            <w:right w:val="none" w:sz="0" w:space="0" w:color="auto"/>
          </w:divBdr>
        </w:div>
        <w:div w:id="328337136">
          <w:marLeft w:val="0"/>
          <w:marRight w:val="0"/>
          <w:marTop w:val="0"/>
          <w:marBottom w:val="0"/>
          <w:divBdr>
            <w:top w:val="none" w:sz="0" w:space="0" w:color="auto"/>
            <w:left w:val="none" w:sz="0" w:space="0" w:color="auto"/>
            <w:bottom w:val="none" w:sz="0" w:space="0" w:color="auto"/>
            <w:right w:val="none" w:sz="0" w:space="0" w:color="auto"/>
          </w:divBdr>
        </w:div>
        <w:div w:id="500004735">
          <w:marLeft w:val="0"/>
          <w:marRight w:val="0"/>
          <w:marTop w:val="0"/>
          <w:marBottom w:val="0"/>
          <w:divBdr>
            <w:top w:val="none" w:sz="0" w:space="0" w:color="auto"/>
            <w:left w:val="none" w:sz="0" w:space="0" w:color="auto"/>
            <w:bottom w:val="none" w:sz="0" w:space="0" w:color="auto"/>
            <w:right w:val="none" w:sz="0" w:space="0" w:color="auto"/>
          </w:divBdr>
        </w:div>
        <w:div w:id="1836920775">
          <w:marLeft w:val="0"/>
          <w:marRight w:val="0"/>
          <w:marTop w:val="0"/>
          <w:marBottom w:val="0"/>
          <w:divBdr>
            <w:top w:val="none" w:sz="0" w:space="0" w:color="auto"/>
            <w:left w:val="none" w:sz="0" w:space="0" w:color="auto"/>
            <w:bottom w:val="none" w:sz="0" w:space="0" w:color="auto"/>
            <w:right w:val="none" w:sz="0" w:space="0" w:color="auto"/>
          </w:divBdr>
        </w:div>
        <w:div w:id="244194687">
          <w:marLeft w:val="0"/>
          <w:marRight w:val="0"/>
          <w:marTop w:val="0"/>
          <w:marBottom w:val="0"/>
          <w:divBdr>
            <w:top w:val="none" w:sz="0" w:space="0" w:color="auto"/>
            <w:left w:val="none" w:sz="0" w:space="0" w:color="auto"/>
            <w:bottom w:val="none" w:sz="0" w:space="0" w:color="auto"/>
            <w:right w:val="none" w:sz="0" w:space="0" w:color="auto"/>
          </w:divBdr>
        </w:div>
        <w:div w:id="602037018">
          <w:marLeft w:val="0"/>
          <w:marRight w:val="0"/>
          <w:marTop w:val="0"/>
          <w:marBottom w:val="0"/>
          <w:divBdr>
            <w:top w:val="none" w:sz="0" w:space="0" w:color="auto"/>
            <w:left w:val="none" w:sz="0" w:space="0" w:color="auto"/>
            <w:bottom w:val="none" w:sz="0" w:space="0" w:color="auto"/>
            <w:right w:val="none" w:sz="0" w:space="0" w:color="auto"/>
          </w:divBdr>
        </w:div>
        <w:div w:id="193426846">
          <w:marLeft w:val="0"/>
          <w:marRight w:val="0"/>
          <w:marTop w:val="0"/>
          <w:marBottom w:val="0"/>
          <w:divBdr>
            <w:top w:val="none" w:sz="0" w:space="0" w:color="auto"/>
            <w:left w:val="none" w:sz="0" w:space="0" w:color="auto"/>
            <w:bottom w:val="none" w:sz="0" w:space="0" w:color="auto"/>
            <w:right w:val="none" w:sz="0" w:space="0" w:color="auto"/>
          </w:divBdr>
        </w:div>
        <w:div w:id="1400061223">
          <w:marLeft w:val="0"/>
          <w:marRight w:val="0"/>
          <w:marTop w:val="0"/>
          <w:marBottom w:val="0"/>
          <w:divBdr>
            <w:top w:val="none" w:sz="0" w:space="0" w:color="auto"/>
            <w:left w:val="none" w:sz="0" w:space="0" w:color="auto"/>
            <w:bottom w:val="none" w:sz="0" w:space="0" w:color="auto"/>
            <w:right w:val="none" w:sz="0" w:space="0" w:color="auto"/>
          </w:divBdr>
        </w:div>
        <w:div w:id="773398870">
          <w:marLeft w:val="0"/>
          <w:marRight w:val="0"/>
          <w:marTop w:val="0"/>
          <w:marBottom w:val="0"/>
          <w:divBdr>
            <w:top w:val="none" w:sz="0" w:space="0" w:color="auto"/>
            <w:left w:val="none" w:sz="0" w:space="0" w:color="auto"/>
            <w:bottom w:val="none" w:sz="0" w:space="0" w:color="auto"/>
            <w:right w:val="none" w:sz="0" w:space="0" w:color="auto"/>
          </w:divBdr>
        </w:div>
        <w:div w:id="1639452798">
          <w:marLeft w:val="0"/>
          <w:marRight w:val="0"/>
          <w:marTop w:val="0"/>
          <w:marBottom w:val="0"/>
          <w:divBdr>
            <w:top w:val="none" w:sz="0" w:space="0" w:color="auto"/>
            <w:left w:val="none" w:sz="0" w:space="0" w:color="auto"/>
            <w:bottom w:val="none" w:sz="0" w:space="0" w:color="auto"/>
            <w:right w:val="none" w:sz="0" w:space="0" w:color="auto"/>
          </w:divBdr>
        </w:div>
        <w:div w:id="733966905">
          <w:marLeft w:val="0"/>
          <w:marRight w:val="0"/>
          <w:marTop w:val="0"/>
          <w:marBottom w:val="0"/>
          <w:divBdr>
            <w:top w:val="none" w:sz="0" w:space="0" w:color="auto"/>
            <w:left w:val="none" w:sz="0" w:space="0" w:color="auto"/>
            <w:bottom w:val="none" w:sz="0" w:space="0" w:color="auto"/>
            <w:right w:val="none" w:sz="0" w:space="0" w:color="auto"/>
          </w:divBdr>
        </w:div>
        <w:div w:id="329412401">
          <w:marLeft w:val="0"/>
          <w:marRight w:val="0"/>
          <w:marTop w:val="0"/>
          <w:marBottom w:val="0"/>
          <w:divBdr>
            <w:top w:val="none" w:sz="0" w:space="0" w:color="auto"/>
            <w:left w:val="none" w:sz="0" w:space="0" w:color="auto"/>
            <w:bottom w:val="none" w:sz="0" w:space="0" w:color="auto"/>
            <w:right w:val="none" w:sz="0" w:space="0" w:color="auto"/>
          </w:divBdr>
        </w:div>
        <w:div w:id="1383214559">
          <w:marLeft w:val="0"/>
          <w:marRight w:val="0"/>
          <w:marTop w:val="0"/>
          <w:marBottom w:val="0"/>
          <w:divBdr>
            <w:top w:val="none" w:sz="0" w:space="0" w:color="auto"/>
            <w:left w:val="none" w:sz="0" w:space="0" w:color="auto"/>
            <w:bottom w:val="none" w:sz="0" w:space="0" w:color="auto"/>
            <w:right w:val="none" w:sz="0" w:space="0" w:color="auto"/>
          </w:divBdr>
        </w:div>
        <w:div w:id="1476945363">
          <w:marLeft w:val="0"/>
          <w:marRight w:val="0"/>
          <w:marTop w:val="0"/>
          <w:marBottom w:val="0"/>
          <w:divBdr>
            <w:top w:val="none" w:sz="0" w:space="0" w:color="auto"/>
            <w:left w:val="none" w:sz="0" w:space="0" w:color="auto"/>
            <w:bottom w:val="none" w:sz="0" w:space="0" w:color="auto"/>
            <w:right w:val="none" w:sz="0" w:space="0" w:color="auto"/>
          </w:divBdr>
        </w:div>
        <w:div w:id="26030794">
          <w:marLeft w:val="0"/>
          <w:marRight w:val="0"/>
          <w:marTop w:val="0"/>
          <w:marBottom w:val="0"/>
          <w:divBdr>
            <w:top w:val="none" w:sz="0" w:space="0" w:color="auto"/>
            <w:left w:val="none" w:sz="0" w:space="0" w:color="auto"/>
            <w:bottom w:val="none" w:sz="0" w:space="0" w:color="auto"/>
            <w:right w:val="none" w:sz="0" w:space="0" w:color="auto"/>
          </w:divBdr>
        </w:div>
        <w:div w:id="1996377558">
          <w:marLeft w:val="0"/>
          <w:marRight w:val="0"/>
          <w:marTop w:val="0"/>
          <w:marBottom w:val="0"/>
          <w:divBdr>
            <w:top w:val="none" w:sz="0" w:space="0" w:color="auto"/>
            <w:left w:val="none" w:sz="0" w:space="0" w:color="auto"/>
            <w:bottom w:val="none" w:sz="0" w:space="0" w:color="auto"/>
            <w:right w:val="none" w:sz="0" w:space="0" w:color="auto"/>
          </w:divBdr>
        </w:div>
        <w:div w:id="620576399">
          <w:marLeft w:val="0"/>
          <w:marRight w:val="0"/>
          <w:marTop w:val="0"/>
          <w:marBottom w:val="0"/>
          <w:divBdr>
            <w:top w:val="none" w:sz="0" w:space="0" w:color="auto"/>
            <w:left w:val="none" w:sz="0" w:space="0" w:color="auto"/>
            <w:bottom w:val="none" w:sz="0" w:space="0" w:color="auto"/>
            <w:right w:val="none" w:sz="0" w:space="0" w:color="auto"/>
          </w:divBdr>
        </w:div>
        <w:div w:id="75591092">
          <w:marLeft w:val="0"/>
          <w:marRight w:val="0"/>
          <w:marTop w:val="0"/>
          <w:marBottom w:val="0"/>
          <w:divBdr>
            <w:top w:val="none" w:sz="0" w:space="0" w:color="auto"/>
            <w:left w:val="none" w:sz="0" w:space="0" w:color="auto"/>
            <w:bottom w:val="none" w:sz="0" w:space="0" w:color="auto"/>
            <w:right w:val="none" w:sz="0" w:space="0" w:color="auto"/>
          </w:divBdr>
        </w:div>
        <w:div w:id="712078222">
          <w:marLeft w:val="0"/>
          <w:marRight w:val="0"/>
          <w:marTop w:val="0"/>
          <w:marBottom w:val="0"/>
          <w:divBdr>
            <w:top w:val="none" w:sz="0" w:space="0" w:color="auto"/>
            <w:left w:val="none" w:sz="0" w:space="0" w:color="auto"/>
            <w:bottom w:val="none" w:sz="0" w:space="0" w:color="auto"/>
            <w:right w:val="none" w:sz="0" w:space="0" w:color="auto"/>
          </w:divBdr>
        </w:div>
        <w:div w:id="796683075">
          <w:marLeft w:val="0"/>
          <w:marRight w:val="0"/>
          <w:marTop w:val="0"/>
          <w:marBottom w:val="0"/>
          <w:divBdr>
            <w:top w:val="none" w:sz="0" w:space="0" w:color="auto"/>
            <w:left w:val="none" w:sz="0" w:space="0" w:color="auto"/>
            <w:bottom w:val="none" w:sz="0" w:space="0" w:color="auto"/>
            <w:right w:val="none" w:sz="0" w:space="0" w:color="auto"/>
          </w:divBdr>
        </w:div>
        <w:div w:id="2134783256">
          <w:marLeft w:val="0"/>
          <w:marRight w:val="0"/>
          <w:marTop w:val="0"/>
          <w:marBottom w:val="0"/>
          <w:divBdr>
            <w:top w:val="none" w:sz="0" w:space="0" w:color="auto"/>
            <w:left w:val="none" w:sz="0" w:space="0" w:color="auto"/>
            <w:bottom w:val="none" w:sz="0" w:space="0" w:color="auto"/>
            <w:right w:val="none" w:sz="0" w:space="0" w:color="auto"/>
          </w:divBdr>
        </w:div>
        <w:div w:id="2021621591">
          <w:marLeft w:val="0"/>
          <w:marRight w:val="0"/>
          <w:marTop w:val="0"/>
          <w:marBottom w:val="0"/>
          <w:divBdr>
            <w:top w:val="none" w:sz="0" w:space="0" w:color="auto"/>
            <w:left w:val="none" w:sz="0" w:space="0" w:color="auto"/>
            <w:bottom w:val="none" w:sz="0" w:space="0" w:color="auto"/>
            <w:right w:val="none" w:sz="0" w:space="0" w:color="auto"/>
          </w:divBdr>
        </w:div>
        <w:div w:id="1811629025">
          <w:marLeft w:val="0"/>
          <w:marRight w:val="0"/>
          <w:marTop w:val="0"/>
          <w:marBottom w:val="0"/>
          <w:divBdr>
            <w:top w:val="none" w:sz="0" w:space="0" w:color="auto"/>
            <w:left w:val="none" w:sz="0" w:space="0" w:color="auto"/>
            <w:bottom w:val="none" w:sz="0" w:space="0" w:color="auto"/>
            <w:right w:val="none" w:sz="0" w:space="0" w:color="auto"/>
          </w:divBdr>
        </w:div>
        <w:div w:id="748773671">
          <w:marLeft w:val="0"/>
          <w:marRight w:val="0"/>
          <w:marTop w:val="0"/>
          <w:marBottom w:val="0"/>
          <w:divBdr>
            <w:top w:val="none" w:sz="0" w:space="0" w:color="auto"/>
            <w:left w:val="none" w:sz="0" w:space="0" w:color="auto"/>
            <w:bottom w:val="none" w:sz="0" w:space="0" w:color="auto"/>
            <w:right w:val="none" w:sz="0" w:space="0" w:color="auto"/>
          </w:divBdr>
        </w:div>
        <w:div w:id="1093432412">
          <w:marLeft w:val="0"/>
          <w:marRight w:val="0"/>
          <w:marTop w:val="0"/>
          <w:marBottom w:val="0"/>
          <w:divBdr>
            <w:top w:val="none" w:sz="0" w:space="0" w:color="auto"/>
            <w:left w:val="none" w:sz="0" w:space="0" w:color="auto"/>
            <w:bottom w:val="none" w:sz="0" w:space="0" w:color="auto"/>
            <w:right w:val="none" w:sz="0" w:space="0" w:color="auto"/>
          </w:divBdr>
        </w:div>
        <w:div w:id="405302891">
          <w:marLeft w:val="0"/>
          <w:marRight w:val="0"/>
          <w:marTop w:val="0"/>
          <w:marBottom w:val="0"/>
          <w:divBdr>
            <w:top w:val="none" w:sz="0" w:space="0" w:color="auto"/>
            <w:left w:val="none" w:sz="0" w:space="0" w:color="auto"/>
            <w:bottom w:val="none" w:sz="0" w:space="0" w:color="auto"/>
            <w:right w:val="none" w:sz="0" w:space="0" w:color="auto"/>
          </w:divBdr>
        </w:div>
        <w:div w:id="720983480">
          <w:marLeft w:val="0"/>
          <w:marRight w:val="0"/>
          <w:marTop w:val="0"/>
          <w:marBottom w:val="0"/>
          <w:divBdr>
            <w:top w:val="none" w:sz="0" w:space="0" w:color="auto"/>
            <w:left w:val="none" w:sz="0" w:space="0" w:color="auto"/>
            <w:bottom w:val="none" w:sz="0" w:space="0" w:color="auto"/>
            <w:right w:val="none" w:sz="0" w:space="0" w:color="auto"/>
          </w:divBdr>
        </w:div>
        <w:div w:id="224025532">
          <w:marLeft w:val="0"/>
          <w:marRight w:val="0"/>
          <w:marTop w:val="0"/>
          <w:marBottom w:val="0"/>
          <w:divBdr>
            <w:top w:val="none" w:sz="0" w:space="0" w:color="auto"/>
            <w:left w:val="none" w:sz="0" w:space="0" w:color="auto"/>
            <w:bottom w:val="none" w:sz="0" w:space="0" w:color="auto"/>
            <w:right w:val="none" w:sz="0" w:space="0" w:color="auto"/>
          </w:divBdr>
        </w:div>
        <w:div w:id="1777867339">
          <w:marLeft w:val="0"/>
          <w:marRight w:val="0"/>
          <w:marTop w:val="0"/>
          <w:marBottom w:val="0"/>
          <w:divBdr>
            <w:top w:val="none" w:sz="0" w:space="0" w:color="auto"/>
            <w:left w:val="none" w:sz="0" w:space="0" w:color="auto"/>
            <w:bottom w:val="none" w:sz="0" w:space="0" w:color="auto"/>
            <w:right w:val="none" w:sz="0" w:space="0" w:color="auto"/>
          </w:divBdr>
        </w:div>
        <w:div w:id="1341158613">
          <w:marLeft w:val="0"/>
          <w:marRight w:val="0"/>
          <w:marTop w:val="0"/>
          <w:marBottom w:val="0"/>
          <w:divBdr>
            <w:top w:val="none" w:sz="0" w:space="0" w:color="auto"/>
            <w:left w:val="none" w:sz="0" w:space="0" w:color="auto"/>
            <w:bottom w:val="none" w:sz="0" w:space="0" w:color="auto"/>
            <w:right w:val="none" w:sz="0" w:space="0" w:color="auto"/>
          </w:divBdr>
        </w:div>
        <w:div w:id="878707714">
          <w:marLeft w:val="0"/>
          <w:marRight w:val="0"/>
          <w:marTop w:val="0"/>
          <w:marBottom w:val="0"/>
          <w:divBdr>
            <w:top w:val="none" w:sz="0" w:space="0" w:color="auto"/>
            <w:left w:val="none" w:sz="0" w:space="0" w:color="auto"/>
            <w:bottom w:val="none" w:sz="0" w:space="0" w:color="auto"/>
            <w:right w:val="none" w:sz="0" w:space="0" w:color="auto"/>
          </w:divBdr>
        </w:div>
        <w:div w:id="1263297984">
          <w:marLeft w:val="0"/>
          <w:marRight w:val="0"/>
          <w:marTop w:val="0"/>
          <w:marBottom w:val="0"/>
          <w:divBdr>
            <w:top w:val="none" w:sz="0" w:space="0" w:color="auto"/>
            <w:left w:val="none" w:sz="0" w:space="0" w:color="auto"/>
            <w:bottom w:val="none" w:sz="0" w:space="0" w:color="auto"/>
            <w:right w:val="none" w:sz="0" w:space="0" w:color="auto"/>
          </w:divBdr>
        </w:div>
        <w:div w:id="561449664">
          <w:marLeft w:val="0"/>
          <w:marRight w:val="0"/>
          <w:marTop w:val="0"/>
          <w:marBottom w:val="0"/>
          <w:divBdr>
            <w:top w:val="none" w:sz="0" w:space="0" w:color="auto"/>
            <w:left w:val="none" w:sz="0" w:space="0" w:color="auto"/>
            <w:bottom w:val="none" w:sz="0" w:space="0" w:color="auto"/>
            <w:right w:val="none" w:sz="0" w:space="0" w:color="auto"/>
          </w:divBdr>
        </w:div>
        <w:div w:id="1821727067">
          <w:marLeft w:val="0"/>
          <w:marRight w:val="0"/>
          <w:marTop w:val="0"/>
          <w:marBottom w:val="0"/>
          <w:divBdr>
            <w:top w:val="none" w:sz="0" w:space="0" w:color="auto"/>
            <w:left w:val="none" w:sz="0" w:space="0" w:color="auto"/>
            <w:bottom w:val="none" w:sz="0" w:space="0" w:color="auto"/>
            <w:right w:val="none" w:sz="0" w:space="0" w:color="auto"/>
          </w:divBdr>
        </w:div>
        <w:div w:id="398942657">
          <w:marLeft w:val="0"/>
          <w:marRight w:val="0"/>
          <w:marTop w:val="0"/>
          <w:marBottom w:val="0"/>
          <w:divBdr>
            <w:top w:val="none" w:sz="0" w:space="0" w:color="auto"/>
            <w:left w:val="none" w:sz="0" w:space="0" w:color="auto"/>
            <w:bottom w:val="none" w:sz="0" w:space="0" w:color="auto"/>
            <w:right w:val="none" w:sz="0" w:space="0" w:color="auto"/>
          </w:divBdr>
        </w:div>
        <w:div w:id="1565217162">
          <w:marLeft w:val="0"/>
          <w:marRight w:val="0"/>
          <w:marTop w:val="0"/>
          <w:marBottom w:val="0"/>
          <w:divBdr>
            <w:top w:val="none" w:sz="0" w:space="0" w:color="auto"/>
            <w:left w:val="none" w:sz="0" w:space="0" w:color="auto"/>
            <w:bottom w:val="none" w:sz="0" w:space="0" w:color="auto"/>
            <w:right w:val="none" w:sz="0" w:space="0" w:color="auto"/>
          </w:divBdr>
        </w:div>
        <w:div w:id="1304500360">
          <w:marLeft w:val="0"/>
          <w:marRight w:val="0"/>
          <w:marTop w:val="0"/>
          <w:marBottom w:val="0"/>
          <w:divBdr>
            <w:top w:val="none" w:sz="0" w:space="0" w:color="auto"/>
            <w:left w:val="none" w:sz="0" w:space="0" w:color="auto"/>
            <w:bottom w:val="none" w:sz="0" w:space="0" w:color="auto"/>
            <w:right w:val="none" w:sz="0" w:space="0" w:color="auto"/>
          </w:divBdr>
        </w:div>
        <w:div w:id="951396208">
          <w:marLeft w:val="0"/>
          <w:marRight w:val="0"/>
          <w:marTop w:val="0"/>
          <w:marBottom w:val="0"/>
          <w:divBdr>
            <w:top w:val="none" w:sz="0" w:space="0" w:color="auto"/>
            <w:left w:val="none" w:sz="0" w:space="0" w:color="auto"/>
            <w:bottom w:val="none" w:sz="0" w:space="0" w:color="auto"/>
            <w:right w:val="none" w:sz="0" w:space="0" w:color="auto"/>
          </w:divBdr>
        </w:div>
        <w:div w:id="119617926">
          <w:marLeft w:val="0"/>
          <w:marRight w:val="0"/>
          <w:marTop w:val="0"/>
          <w:marBottom w:val="0"/>
          <w:divBdr>
            <w:top w:val="none" w:sz="0" w:space="0" w:color="auto"/>
            <w:left w:val="none" w:sz="0" w:space="0" w:color="auto"/>
            <w:bottom w:val="none" w:sz="0" w:space="0" w:color="auto"/>
            <w:right w:val="none" w:sz="0" w:space="0" w:color="auto"/>
          </w:divBdr>
        </w:div>
        <w:div w:id="1751198041">
          <w:marLeft w:val="0"/>
          <w:marRight w:val="0"/>
          <w:marTop w:val="0"/>
          <w:marBottom w:val="0"/>
          <w:divBdr>
            <w:top w:val="none" w:sz="0" w:space="0" w:color="auto"/>
            <w:left w:val="none" w:sz="0" w:space="0" w:color="auto"/>
            <w:bottom w:val="none" w:sz="0" w:space="0" w:color="auto"/>
            <w:right w:val="none" w:sz="0" w:space="0" w:color="auto"/>
          </w:divBdr>
        </w:div>
        <w:div w:id="1633364372">
          <w:marLeft w:val="0"/>
          <w:marRight w:val="0"/>
          <w:marTop w:val="0"/>
          <w:marBottom w:val="0"/>
          <w:divBdr>
            <w:top w:val="none" w:sz="0" w:space="0" w:color="auto"/>
            <w:left w:val="none" w:sz="0" w:space="0" w:color="auto"/>
            <w:bottom w:val="none" w:sz="0" w:space="0" w:color="auto"/>
            <w:right w:val="none" w:sz="0" w:space="0" w:color="auto"/>
          </w:divBdr>
        </w:div>
        <w:div w:id="415596227">
          <w:marLeft w:val="0"/>
          <w:marRight w:val="0"/>
          <w:marTop w:val="0"/>
          <w:marBottom w:val="0"/>
          <w:divBdr>
            <w:top w:val="none" w:sz="0" w:space="0" w:color="auto"/>
            <w:left w:val="none" w:sz="0" w:space="0" w:color="auto"/>
            <w:bottom w:val="none" w:sz="0" w:space="0" w:color="auto"/>
            <w:right w:val="none" w:sz="0" w:space="0" w:color="auto"/>
          </w:divBdr>
        </w:div>
        <w:div w:id="794372093">
          <w:marLeft w:val="0"/>
          <w:marRight w:val="0"/>
          <w:marTop w:val="0"/>
          <w:marBottom w:val="0"/>
          <w:divBdr>
            <w:top w:val="none" w:sz="0" w:space="0" w:color="auto"/>
            <w:left w:val="none" w:sz="0" w:space="0" w:color="auto"/>
            <w:bottom w:val="none" w:sz="0" w:space="0" w:color="auto"/>
            <w:right w:val="none" w:sz="0" w:space="0" w:color="auto"/>
          </w:divBdr>
        </w:div>
        <w:div w:id="720324222">
          <w:marLeft w:val="0"/>
          <w:marRight w:val="0"/>
          <w:marTop w:val="0"/>
          <w:marBottom w:val="0"/>
          <w:divBdr>
            <w:top w:val="none" w:sz="0" w:space="0" w:color="auto"/>
            <w:left w:val="none" w:sz="0" w:space="0" w:color="auto"/>
            <w:bottom w:val="none" w:sz="0" w:space="0" w:color="auto"/>
            <w:right w:val="none" w:sz="0" w:space="0" w:color="auto"/>
          </w:divBdr>
        </w:div>
        <w:div w:id="1622489917">
          <w:marLeft w:val="0"/>
          <w:marRight w:val="0"/>
          <w:marTop w:val="0"/>
          <w:marBottom w:val="0"/>
          <w:divBdr>
            <w:top w:val="none" w:sz="0" w:space="0" w:color="auto"/>
            <w:left w:val="none" w:sz="0" w:space="0" w:color="auto"/>
            <w:bottom w:val="none" w:sz="0" w:space="0" w:color="auto"/>
            <w:right w:val="none" w:sz="0" w:space="0" w:color="auto"/>
          </w:divBdr>
        </w:div>
        <w:div w:id="843788765">
          <w:marLeft w:val="0"/>
          <w:marRight w:val="0"/>
          <w:marTop w:val="0"/>
          <w:marBottom w:val="0"/>
          <w:divBdr>
            <w:top w:val="none" w:sz="0" w:space="0" w:color="auto"/>
            <w:left w:val="none" w:sz="0" w:space="0" w:color="auto"/>
            <w:bottom w:val="none" w:sz="0" w:space="0" w:color="auto"/>
            <w:right w:val="none" w:sz="0" w:space="0" w:color="auto"/>
          </w:divBdr>
        </w:div>
        <w:div w:id="223875468">
          <w:marLeft w:val="0"/>
          <w:marRight w:val="0"/>
          <w:marTop w:val="0"/>
          <w:marBottom w:val="0"/>
          <w:divBdr>
            <w:top w:val="none" w:sz="0" w:space="0" w:color="auto"/>
            <w:left w:val="none" w:sz="0" w:space="0" w:color="auto"/>
            <w:bottom w:val="none" w:sz="0" w:space="0" w:color="auto"/>
            <w:right w:val="none" w:sz="0" w:space="0" w:color="auto"/>
          </w:divBdr>
        </w:div>
        <w:div w:id="925386059">
          <w:marLeft w:val="0"/>
          <w:marRight w:val="0"/>
          <w:marTop w:val="0"/>
          <w:marBottom w:val="0"/>
          <w:divBdr>
            <w:top w:val="none" w:sz="0" w:space="0" w:color="auto"/>
            <w:left w:val="none" w:sz="0" w:space="0" w:color="auto"/>
            <w:bottom w:val="none" w:sz="0" w:space="0" w:color="auto"/>
            <w:right w:val="none" w:sz="0" w:space="0" w:color="auto"/>
          </w:divBdr>
        </w:div>
        <w:div w:id="1648313194">
          <w:marLeft w:val="0"/>
          <w:marRight w:val="0"/>
          <w:marTop w:val="0"/>
          <w:marBottom w:val="0"/>
          <w:divBdr>
            <w:top w:val="none" w:sz="0" w:space="0" w:color="auto"/>
            <w:left w:val="none" w:sz="0" w:space="0" w:color="auto"/>
            <w:bottom w:val="none" w:sz="0" w:space="0" w:color="auto"/>
            <w:right w:val="none" w:sz="0" w:space="0" w:color="auto"/>
          </w:divBdr>
        </w:div>
        <w:div w:id="1633055242">
          <w:marLeft w:val="0"/>
          <w:marRight w:val="0"/>
          <w:marTop w:val="0"/>
          <w:marBottom w:val="0"/>
          <w:divBdr>
            <w:top w:val="none" w:sz="0" w:space="0" w:color="auto"/>
            <w:left w:val="none" w:sz="0" w:space="0" w:color="auto"/>
            <w:bottom w:val="none" w:sz="0" w:space="0" w:color="auto"/>
            <w:right w:val="none" w:sz="0" w:space="0" w:color="auto"/>
          </w:divBdr>
        </w:div>
        <w:div w:id="589584985">
          <w:marLeft w:val="0"/>
          <w:marRight w:val="0"/>
          <w:marTop w:val="0"/>
          <w:marBottom w:val="0"/>
          <w:divBdr>
            <w:top w:val="none" w:sz="0" w:space="0" w:color="auto"/>
            <w:left w:val="none" w:sz="0" w:space="0" w:color="auto"/>
            <w:bottom w:val="none" w:sz="0" w:space="0" w:color="auto"/>
            <w:right w:val="none" w:sz="0" w:space="0" w:color="auto"/>
          </w:divBdr>
        </w:div>
        <w:div w:id="959382456">
          <w:marLeft w:val="0"/>
          <w:marRight w:val="0"/>
          <w:marTop w:val="0"/>
          <w:marBottom w:val="0"/>
          <w:divBdr>
            <w:top w:val="none" w:sz="0" w:space="0" w:color="auto"/>
            <w:left w:val="none" w:sz="0" w:space="0" w:color="auto"/>
            <w:bottom w:val="none" w:sz="0" w:space="0" w:color="auto"/>
            <w:right w:val="none" w:sz="0" w:space="0" w:color="auto"/>
          </w:divBdr>
        </w:div>
        <w:div w:id="918825399">
          <w:marLeft w:val="0"/>
          <w:marRight w:val="0"/>
          <w:marTop w:val="0"/>
          <w:marBottom w:val="0"/>
          <w:divBdr>
            <w:top w:val="none" w:sz="0" w:space="0" w:color="auto"/>
            <w:left w:val="none" w:sz="0" w:space="0" w:color="auto"/>
            <w:bottom w:val="none" w:sz="0" w:space="0" w:color="auto"/>
            <w:right w:val="none" w:sz="0" w:space="0" w:color="auto"/>
          </w:divBdr>
        </w:div>
        <w:div w:id="1902716207">
          <w:marLeft w:val="0"/>
          <w:marRight w:val="0"/>
          <w:marTop w:val="0"/>
          <w:marBottom w:val="0"/>
          <w:divBdr>
            <w:top w:val="none" w:sz="0" w:space="0" w:color="auto"/>
            <w:left w:val="none" w:sz="0" w:space="0" w:color="auto"/>
            <w:bottom w:val="none" w:sz="0" w:space="0" w:color="auto"/>
            <w:right w:val="none" w:sz="0" w:space="0" w:color="auto"/>
          </w:divBdr>
        </w:div>
        <w:div w:id="417480831">
          <w:marLeft w:val="0"/>
          <w:marRight w:val="0"/>
          <w:marTop w:val="0"/>
          <w:marBottom w:val="0"/>
          <w:divBdr>
            <w:top w:val="none" w:sz="0" w:space="0" w:color="auto"/>
            <w:left w:val="none" w:sz="0" w:space="0" w:color="auto"/>
            <w:bottom w:val="none" w:sz="0" w:space="0" w:color="auto"/>
            <w:right w:val="none" w:sz="0" w:space="0" w:color="auto"/>
          </w:divBdr>
        </w:div>
        <w:div w:id="1647738722">
          <w:marLeft w:val="0"/>
          <w:marRight w:val="0"/>
          <w:marTop w:val="0"/>
          <w:marBottom w:val="0"/>
          <w:divBdr>
            <w:top w:val="none" w:sz="0" w:space="0" w:color="auto"/>
            <w:left w:val="none" w:sz="0" w:space="0" w:color="auto"/>
            <w:bottom w:val="none" w:sz="0" w:space="0" w:color="auto"/>
            <w:right w:val="none" w:sz="0" w:space="0" w:color="auto"/>
          </w:divBdr>
        </w:div>
        <w:div w:id="2051955113">
          <w:marLeft w:val="0"/>
          <w:marRight w:val="0"/>
          <w:marTop w:val="0"/>
          <w:marBottom w:val="0"/>
          <w:divBdr>
            <w:top w:val="none" w:sz="0" w:space="0" w:color="auto"/>
            <w:left w:val="none" w:sz="0" w:space="0" w:color="auto"/>
            <w:bottom w:val="none" w:sz="0" w:space="0" w:color="auto"/>
            <w:right w:val="none" w:sz="0" w:space="0" w:color="auto"/>
          </w:divBdr>
        </w:div>
        <w:div w:id="1551455316">
          <w:marLeft w:val="0"/>
          <w:marRight w:val="0"/>
          <w:marTop w:val="0"/>
          <w:marBottom w:val="0"/>
          <w:divBdr>
            <w:top w:val="none" w:sz="0" w:space="0" w:color="auto"/>
            <w:left w:val="none" w:sz="0" w:space="0" w:color="auto"/>
            <w:bottom w:val="none" w:sz="0" w:space="0" w:color="auto"/>
            <w:right w:val="none" w:sz="0" w:space="0" w:color="auto"/>
          </w:divBdr>
        </w:div>
        <w:div w:id="1195851689">
          <w:marLeft w:val="0"/>
          <w:marRight w:val="0"/>
          <w:marTop w:val="0"/>
          <w:marBottom w:val="0"/>
          <w:divBdr>
            <w:top w:val="none" w:sz="0" w:space="0" w:color="auto"/>
            <w:left w:val="none" w:sz="0" w:space="0" w:color="auto"/>
            <w:bottom w:val="none" w:sz="0" w:space="0" w:color="auto"/>
            <w:right w:val="none" w:sz="0" w:space="0" w:color="auto"/>
          </w:divBdr>
        </w:div>
        <w:div w:id="1063215473">
          <w:marLeft w:val="0"/>
          <w:marRight w:val="0"/>
          <w:marTop w:val="0"/>
          <w:marBottom w:val="0"/>
          <w:divBdr>
            <w:top w:val="none" w:sz="0" w:space="0" w:color="auto"/>
            <w:left w:val="none" w:sz="0" w:space="0" w:color="auto"/>
            <w:bottom w:val="none" w:sz="0" w:space="0" w:color="auto"/>
            <w:right w:val="none" w:sz="0" w:space="0" w:color="auto"/>
          </w:divBdr>
        </w:div>
        <w:div w:id="1060320824">
          <w:marLeft w:val="0"/>
          <w:marRight w:val="0"/>
          <w:marTop w:val="0"/>
          <w:marBottom w:val="0"/>
          <w:divBdr>
            <w:top w:val="none" w:sz="0" w:space="0" w:color="auto"/>
            <w:left w:val="none" w:sz="0" w:space="0" w:color="auto"/>
            <w:bottom w:val="none" w:sz="0" w:space="0" w:color="auto"/>
            <w:right w:val="none" w:sz="0" w:space="0" w:color="auto"/>
          </w:divBdr>
        </w:div>
        <w:div w:id="440223560">
          <w:marLeft w:val="0"/>
          <w:marRight w:val="0"/>
          <w:marTop w:val="0"/>
          <w:marBottom w:val="0"/>
          <w:divBdr>
            <w:top w:val="none" w:sz="0" w:space="0" w:color="auto"/>
            <w:left w:val="none" w:sz="0" w:space="0" w:color="auto"/>
            <w:bottom w:val="none" w:sz="0" w:space="0" w:color="auto"/>
            <w:right w:val="none" w:sz="0" w:space="0" w:color="auto"/>
          </w:divBdr>
        </w:div>
        <w:div w:id="1113862124">
          <w:marLeft w:val="0"/>
          <w:marRight w:val="0"/>
          <w:marTop w:val="0"/>
          <w:marBottom w:val="0"/>
          <w:divBdr>
            <w:top w:val="none" w:sz="0" w:space="0" w:color="auto"/>
            <w:left w:val="none" w:sz="0" w:space="0" w:color="auto"/>
            <w:bottom w:val="none" w:sz="0" w:space="0" w:color="auto"/>
            <w:right w:val="none" w:sz="0" w:space="0" w:color="auto"/>
          </w:divBdr>
        </w:div>
        <w:div w:id="24328553">
          <w:marLeft w:val="0"/>
          <w:marRight w:val="0"/>
          <w:marTop w:val="0"/>
          <w:marBottom w:val="0"/>
          <w:divBdr>
            <w:top w:val="none" w:sz="0" w:space="0" w:color="auto"/>
            <w:left w:val="none" w:sz="0" w:space="0" w:color="auto"/>
            <w:bottom w:val="none" w:sz="0" w:space="0" w:color="auto"/>
            <w:right w:val="none" w:sz="0" w:space="0" w:color="auto"/>
          </w:divBdr>
        </w:div>
        <w:div w:id="265963436">
          <w:marLeft w:val="0"/>
          <w:marRight w:val="0"/>
          <w:marTop w:val="0"/>
          <w:marBottom w:val="0"/>
          <w:divBdr>
            <w:top w:val="none" w:sz="0" w:space="0" w:color="auto"/>
            <w:left w:val="none" w:sz="0" w:space="0" w:color="auto"/>
            <w:bottom w:val="none" w:sz="0" w:space="0" w:color="auto"/>
            <w:right w:val="none" w:sz="0" w:space="0" w:color="auto"/>
          </w:divBdr>
        </w:div>
        <w:div w:id="732386787">
          <w:marLeft w:val="0"/>
          <w:marRight w:val="0"/>
          <w:marTop w:val="0"/>
          <w:marBottom w:val="0"/>
          <w:divBdr>
            <w:top w:val="none" w:sz="0" w:space="0" w:color="auto"/>
            <w:left w:val="none" w:sz="0" w:space="0" w:color="auto"/>
            <w:bottom w:val="none" w:sz="0" w:space="0" w:color="auto"/>
            <w:right w:val="none" w:sz="0" w:space="0" w:color="auto"/>
          </w:divBdr>
        </w:div>
        <w:div w:id="240603292">
          <w:marLeft w:val="0"/>
          <w:marRight w:val="0"/>
          <w:marTop w:val="0"/>
          <w:marBottom w:val="0"/>
          <w:divBdr>
            <w:top w:val="none" w:sz="0" w:space="0" w:color="auto"/>
            <w:left w:val="none" w:sz="0" w:space="0" w:color="auto"/>
            <w:bottom w:val="none" w:sz="0" w:space="0" w:color="auto"/>
            <w:right w:val="none" w:sz="0" w:space="0" w:color="auto"/>
          </w:divBdr>
        </w:div>
        <w:div w:id="5404993">
          <w:marLeft w:val="0"/>
          <w:marRight w:val="0"/>
          <w:marTop w:val="0"/>
          <w:marBottom w:val="0"/>
          <w:divBdr>
            <w:top w:val="none" w:sz="0" w:space="0" w:color="auto"/>
            <w:left w:val="none" w:sz="0" w:space="0" w:color="auto"/>
            <w:bottom w:val="none" w:sz="0" w:space="0" w:color="auto"/>
            <w:right w:val="none" w:sz="0" w:space="0" w:color="auto"/>
          </w:divBdr>
        </w:div>
        <w:div w:id="1302804956">
          <w:marLeft w:val="0"/>
          <w:marRight w:val="0"/>
          <w:marTop w:val="0"/>
          <w:marBottom w:val="0"/>
          <w:divBdr>
            <w:top w:val="none" w:sz="0" w:space="0" w:color="auto"/>
            <w:left w:val="none" w:sz="0" w:space="0" w:color="auto"/>
            <w:bottom w:val="none" w:sz="0" w:space="0" w:color="auto"/>
            <w:right w:val="none" w:sz="0" w:space="0" w:color="auto"/>
          </w:divBdr>
        </w:div>
        <w:div w:id="1414012888">
          <w:marLeft w:val="0"/>
          <w:marRight w:val="0"/>
          <w:marTop w:val="0"/>
          <w:marBottom w:val="0"/>
          <w:divBdr>
            <w:top w:val="none" w:sz="0" w:space="0" w:color="auto"/>
            <w:left w:val="none" w:sz="0" w:space="0" w:color="auto"/>
            <w:bottom w:val="none" w:sz="0" w:space="0" w:color="auto"/>
            <w:right w:val="none" w:sz="0" w:space="0" w:color="auto"/>
          </w:divBdr>
        </w:div>
        <w:div w:id="1123764305">
          <w:marLeft w:val="0"/>
          <w:marRight w:val="0"/>
          <w:marTop w:val="0"/>
          <w:marBottom w:val="0"/>
          <w:divBdr>
            <w:top w:val="none" w:sz="0" w:space="0" w:color="auto"/>
            <w:left w:val="none" w:sz="0" w:space="0" w:color="auto"/>
            <w:bottom w:val="none" w:sz="0" w:space="0" w:color="auto"/>
            <w:right w:val="none" w:sz="0" w:space="0" w:color="auto"/>
          </w:divBdr>
        </w:div>
        <w:div w:id="1846674830">
          <w:marLeft w:val="0"/>
          <w:marRight w:val="0"/>
          <w:marTop w:val="0"/>
          <w:marBottom w:val="0"/>
          <w:divBdr>
            <w:top w:val="none" w:sz="0" w:space="0" w:color="auto"/>
            <w:left w:val="none" w:sz="0" w:space="0" w:color="auto"/>
            <w:bottom w:val="none" w:sz="0" w:space="0" w:color="auto"/>
            <w:right w:val="none" w:sz="0" w:space="0" w:color="auto"/>
          </w:divBdr>
        </w:div>
        <w:div w:id="502821575">
          <w:marLeft w:val="0"/>
          <w:marRight w:val="0"/>
          <w:marTop w:val="0"/>
          <w:marBottom w:val="0"/>
          <w:divBdr>
            <w:top w:val="none" w:sz="0" w:space="0" w:color="auto"/>
            <w:left w:val="none" w:sz="0" w:space="0" w:color="auto"/>
            <w:bottom w:val="none" w:sz="0" w:space="0" w:color="auto"/>
            <w:right w:val="none" w:sz="0" w:space="0" w:color="auto"/>
          </w:divBdr>
        </w:div>
        <w:div w:id="1987080180">
          <w:marLeft w:val="0"/>
          <w:marRight w:val="0"/>
          <w:marTop w:val="0"/>
          <w:marBottom w:val="0"/>
          <w:divBdr>
            <w:top w:val="none" w:sz="0" w:space="0" w:color="auto"/>
            <w:left w:val="none" w:sz="0" w:space="0" w:color="auto"/>
            <w:bottom w:val="none" w:sz="0" w:space="0" w:color="auto"/>
            <w:right w:val="none" w:sz="0" w:space="0" w:color="auto"/>
          </w:divBdr>
        </w:div>
        <w:div w:id="49615514">
          <w:marLeft w:val="0"/>
          <w:marRight w:val="0"/>
          <w:marTop w:val="0"/>
          <w:marBottom w:val="0"/>
          <w:divBdr>
            <w:top w:val="none" w:sz="0" w:space="0" w:color="auto"/>
            <w:left w:val="none" w:sz="0" w:space="0" w:color="auto"/>
            <w:bottom w:val="none" w:sz="0" w:space="0" w:color="auto"/>
            <w:right w:val="none" w:sz="0" w:space="0" w:color="auto"/>
          </w:divBdr>
        </w:div>
        <w:div w:id="976642809">
          <w:marLeft w:val="0"/>
          <w:marRight w:val="0"/>
          <w:marTop w:val="0"/>
          <w:marBottom w:val="0"/>
          <w:divBdr>
            <w:top w:val="none" w:sz="0" w:space="0" w:color="auto"/>
            <w:left w:val="none" w:sz="0" w:space="0" w:color="auto"/>
            <w:bottom w:val="none" w:sz="0" w:space="0" w:color="auto"/>
            <w:right w:val="none" w:sz="0" w:space="0" w:color="auto"/>
          </w:divBdr>
        </w:div>
        <w:div w:id="208107019">
          <w:marLeft w:val="0"/>
          <w:marRight w:val="0"/>
          <w:marTop w:val="0"/>
          <w:marBottom w:val="0"/>
          <w:divBdr>
            <w:top w:val="none" w:sz="0" w:space="0" w:color="auto"/>
            <w:left w:val="none" w:sz="0" w:space="0" w:color="auto"/>
            <w:bottom w:val="none" w:sz="0" w:space="0" w:color="auto"/>
            <w:right w:val="none" w:sz="0" w:space="0" w:color="auto"/>
          </w:divBdr>
        </w:div>
        <w:div w:id="540442234">
          <w:marLeft w:val="0"/>
          <w:marRight w:val="0"/>
          <w:marTop w:val="0"/>
          <w:marBottom w:val="0"/>
          <w:divBdr>
            <w:top w:val="none" w:sz="0" w:space="0" w:color="auto"/>
            <w:left w:val="none" w:sz="0" w:space="0" w:color="auto"/>
            <w:bottom w:val="none" w:sz="0" w:space="0" w:color="auto"/>
            <w:right w:val="none" w:sz="0" w:space="0" w:color="auto"/>
          </w:divBdr>
        </w:div>
        <w:div w:id="1045107556">
          <w:marLeft w:val="0"/>
          <w:marRight w:val="0"/>
          <w:marTop w:val="0"/>
          <w:marBottom w:val="0"/>
          <w:divBdr>
            <w:top w:val="none" w:sz="0" w:space="0" w:color="auto"/>
            <w:left w:val="none" w:sz="0" w:space="0" w:color="auto"/>
            <w:bottom w:val="none" w:sz="0" w:space="0" w:color="auto"/>
            <w:right w:val="none" w:sz="0" w:space="0" w:color="auto"/>
          </w:divBdr>
        </w:div>
        <w:div w:id="1584988791">
          <w:marLeft w:val="0"/>
          <w:marRight w:val="0"/>
          <w:marTop w:val="0"/>
          <w:marBottom w:val="0"/>
          <w:divBdr>
            <w:top w:val="none" w:sz="0" w:space="0" w:color="auto"/>
            <w:left w:val="none" w:sz="0" w:space="0" w:color="auto"/>
            <w:bottom w:val="none" w:sz="0" w:space="0" w:color="auto"/>
            <w:right w:val="none" w:sz="0" w:space="0" w:color="auto"/>
          </w:divBdr>
        </w:div>
        <w:div w:id="228197208">
          <w:marLeft w:val="0"/>
          <w:marRight w:val="0"/>
          <w:marTop w:val="0"/>
          <w:marBottom w:val="0"/>
          <w:divBdr>
            <w:top w:val="none" w:sz="0" w:space="0" w:color="auto"/>
            <w:left w:val="none" w:sz="0" w:space="0" w:color="auto"/>
            <w:bottom w:val="none" w:sz="0" w:space="0" w:color="auto"/>
            <w:right w:val="none" w:sz="0" w:space="0" w:color="auto"/>
          </w:divBdr>
        </w:div>
        <w:div w:id="1332442979">
          <w:marLeft w:val="0"/>
          <w:marRight w:val="0"/>
          <w:marTop w:val="0"/>
          <w:marBottom w:val="0"/>
          <w:divBdr>
            <w:top w:val="none" w:sz="0" w:space="0" w:color="auto"/>
            <w:left w:val="none" w:sz="0" w:space="0" w:color="auto"/>
            <w:bottom w:val="none" w:sz="0" w:space="0" w:color="auto"/>
            <w:right w:val="none" w:sz="0" w:space="0" w:color="auto"/>
          </w:divBdr>
        </w:div>
        <w:div w:id="1119372157">
          <w:marLeft w:val="0"/>
          <w:marRight w:val="0"/>
          <w:marTop w:val="0"/>
          <w:marBottom w:val="0"/>
          <w:divBdr>
            <w:top w:val="none" w:sz="0" w:space="0" w:color="auto"/>
            <w:left w:val="none" w:sz="0" w:space="0" w:color="auto"/>
            <w:bottom w:val="none" w:sz="0" w:space="0" w:color="auto"/>
            <w:right w:val="none" w:sz="0" w:space="0" w:color="auto"/>
          </w:divBdr>
        </w:div>
        <w:div w:id="689915638">
          <w:marLeft w:val="0"/>
          <w:marRight w:val="0"/>
          <w:marTop w:val="0"/>
          <w:marBottom w:val="0"/>
          <w:divBdr>
            <w:top w:val="none" w:sz="0" w:space="0" w:color="auto"/>
            <w:left w:val="none" w:sz="0" w:space="0" w:color="auto"/>
            <w:bottom w:val="none" w:sz="0" w:space="0" w:color="auto"/>
            <w:right w:val="none" w:sz="0" w:space="0" w:color="auto"/>
          </w:divBdr>
        </w:div>
        <w:div w:id="1592622534">
          <w:marLeft w:val="0"/>
          <w:marRight w:val="0"/>
          <w:marTop w:val="0"/>
          <w:marBottom w:val="0"/>
          <w:divBdr>
            <w:top w:val="none" w:sz="0" w:space="0" w:color="auto"/>
            <w:left w:val="none" w:sz="0" w:space="0" w:color="auto"/>
            <w:bottom w:val="none" w:sz="0" w:space="0" w:color="auto"/>
            <w:right w:val="none" w:sz="0" w:space="0" w:color="auto"/>
          </w:divBdr>
        </w:div>
        <w:div w:id="1061903785">
          <w:marLeft w:val="0"/>
          <w:marRight w:val="0"/>
          <w:marTop w:val="0"/>
          <w:marBottom w:val="0"/>
          <w:divBdr>
            <w:top w:val="none" w:sz="0" w:space="0" w:color="auto"/>
            <w:left w:val="none" w:sz="0" w:space="0" w:color="auto"/>
            <w:bottom w:val="none" w:sz="0" w:space="0" w:color="auto"/>
            <w:right w:val="none" w:sz="0" w:space="0" w:color="auto"/>
          </w:divBdr>
        </w:div>
        <w:div w:id="795564335">
          <w:marLeft w:val="0"/>
          <w:marRight w:val="0"/>
          <w:marTop w:val="0"/>
          <w:marBottom w:val="0"/>
          <w:divBdr>
            <w:top w:val="none" w:sz="0" w:space="0" w:color="auto"/>
            <w:left w:val="none" w:sz="0" w:space="0" w:color="auto"/>
            <w:bottom w:val="none" w:sz="0" w:space="0" w:color="auto"/>
            <w:right w:val="none" w:sz="0" w:space="0" w:color="auto"/>
          </w:divBdr>
        </w:div>
        <w:div w:id="2140763823">
          <w:marLeft w:val="0"/>
          <w:marRight w:val="0"/>
          <w:marTop w:val="0"/>
          <w:marBottom w:val="0"/>
          <w:divBdr>
            <w:top w:val="none" w:sz="0" w:space="0" w:color="auto"/>
            <w:left w:val="none" w:sz="0" w:space="0" w:color="auto"/>
            <w:bottom w:val="none" w:sz="0" w:space="0" w:color="auto"/>
            <w:right w:val="none" w:sz="0" w:space="0" w:color="auto"/>
          </w:divBdr>
        </w:div>
        <w:div w:id="1394088015">
          <w:marLeft w:val="0"/>
          <w:marRight w:val="0"/>
          <w:marTop w:val="0"/>
          <w:marBottom w:val="0"/>
          <w:divBdr>
            <w:top w:val="none" w:sz="0" w:space="0" w:color="auto"/>
            <w:left w:val="none" w:sz="0" w:space="0" w:color="auto"/>
            <w:bottom w:val="none" w:sz="0" w:space="0" w:color="auto"/>
            <w:right w:val="none" w:sz="0" w:space="0" w:color="auto"/>
          </w:divBdr>
        </w:div>
        <w:div w:id="617682006">
          <w:marLeft w:val="0"/>
          <w:marRight w:val="0"/>
          <w:marTop w:val="0"/>
          <w:marBottom w:val="0"/>
          <w:divBdr>
            <w:top w:val="none" w:sz="0" w:space="0" w:color="auto"/>
            <w:left w:val="none" w:sz="0" w:space="0" w:color="auto"/>
            <w:bottom w:val="none" w:sz="0" w:space="0" w:color="auto"/>
            <w:right w:val="none" w:sz="0" w:space="0" w:color="auto"/>
          </w:divBdr>
        </w:div>
        <w:div w:id="661080622">
          <w:marLeft w:val="0"/>
          <w:marRight w:val="0"/>
          <w:marTop w:val="0"/>
          <w:marBottom w:val="0"/>
          <w:divBdr>
            <w:top w:val="none" w:sz="0" w:space="0" w:color="auto"/>
            <w:left w:val="none" w:sz="0" w:space="0" w:color="auto"/>
            <w:bottom w:val="none" w:sz="0" w:space="0" w:color="auto"/>
            <w:right w:val="none" w:sz="0" w:space="0" w:color="auto"/>
          </w:divBdr>
        </w:div>
        <w:div w:id="1516458423">
          <w:marLeft w:val="0"/>
          <w:marRight w:val="0"/>
          <w:marTop w:val="0"/>
          <w:marBottom w:val="0"/>
          <w:divBdr>
            <w:top w:val="none" w:sz="0" w:space="0" w:color="auto"/>
            <w:left w:val="none" w:sz="0" w:space="0" w:color="auto"/>
            <w:bottom w:val="none" w:sz="0" w:space="0" w:color="auto"/>
            <w:right w:val="none" w:sz="0" w:space="0" w:color="auto"/>
          </w:divBdr>
        </w:div>
        <w:div w:id="10953572">
          <w:marLeft w:val="0"/>
          <w:marRight w:val="0"/>
          <w:marTop w:val="0"/>
          <w:marBottom w:val="0"/>
          <w:divBdr>
            <w:top w:val="none" w:sz="0" w:space="0" w:color="auto"/>
            <w:left w:val="none" w:sz="0" w:space="0" w:color="auto"/>
            <w:bottom w:val="none" w:sz="0" w:space="0" w:color="auto"/>
            <w:right w:val="none" w:sz="0" w:space="0" w:color="auto"/>
          </w:divBdr>
        </w:div>
        <w:div w:id="1089162155">
          <w:marLeft w:val="0"/>
          <w:marRight w:val="0"/>
          <w:marTop w:val="0"/>
          <w:marBottom w:val="0"/>
          <w:divBdr>
            <w:top w:val="none" w:sz="0" w:space="0" w:color="auto"/>
            <w:left w:val="none" w:sz="0" w:space="0" w:color="auto"/>
            <w:bottom w:val="none" w:sz="0" w:space="0" w:color="auto"/>
            <w:right w:val="none" w:sz="0" w:space="0" w:color="auto"/>
          </w:divBdr>
        </w:div>
        <w:div w:id="215701232">
          <w:marLeft w:val="0"/>
          <w:marRight w:val="0"/>
          <w:marTop w:val="0"/>
          <w:marBottom w:val="0"/>
          <w:divBdr>
            <w:top w:val="none" w:sz="0" w:space="0" w:color="auto"/>
            <w:left w:val="none" w:sz="0" w:space="0" w:color="auto"/>
            <w:bottom w:val="none" w:sz="0" w:space="0" w:color="auto"/>
            <w:right w:val="none" w:sz="0" w:space="0" w:color="auto"/>
          </w:divBdr>
        </w:div>
        <w:div w:id="1608461782">
          <w:marLeft w:val="0"/>
          <w:marRight w:val="0"/>
          <w:marTop w:val="0"/>
          <w:marBottom w:val="0"/>
          <w:divBdr>
            <w:top w:val="none" w:sz="0" w:space="0" w:color="auto"/>
            <w:left w:val="none" w:sz="0" w:space="0" w:color="auto"/>
            <w:bottom w:val="none" w:sz="0" w:space="0" w:color="auto"/>
            <w:right w:val="none" w:sz="0" w:space="0" w:color="auto"/>
          </w:divBdr>
        </w:div>
        <w:div w:id="193810860">
          <w:marLeft w:val="0"/>
          <w:marRight w:val="0"/>
          <w:marTop w:val="0"/>
          <w:marBottom w:val="0"/>
          <w:divBdr>
            <w:top w:val="none" w:sz="0" w:space="0" w:color="auto"/>
            <w:left w:val="none" w:sz="0" w:space="0" w:color="auto"/>
            <w:bottom w:val="none" w:sz="0" w:space="0" w:color="auto"/>
            <w:right w:val="none" w:sz="0" w:space="0" w:color="auto"/>
          </w:divBdr>
        </w:div>
        <w:div w:id="1229421845">
          <w:marLeft w:val="0"/>
          <w:marRight w:val="0"/>
          <w:marTop w:val="0"/>
          <w:marBottom w:val="0"/>
          <w:divBdr>
            <w:top w:val="none" w:sz="0" w:space="0" w:color="auto"/>
            <w:left w:val="none" w:sz="0" w:space="0" w:color="auto"/>
            <w:bottom w:val="none" w:sz="0" w:space="0" w:color="auto"/>
            <w:right w:val="none" w:sz="0" w:space="0" w:color="auto"/>
          </w:divBdr>
        </w:div>
        <w:div w:id="925965729">
          <w:marLeft w:val="0"/>
          <w:marRight w:val="0"/>
          <w:marTop w:val="0"/>
          <w:marBottom w:val="0"/>
          <w:divBdr>
            <w:top w:val="none" w:sz="0" w:space="0" w:color="auto"/>
            <w:left w:val="none" w:sz="0" w:space="0" w:color="auto"/>
            <w:bottom w:val="none" w:sz="0" w:space="0" w:color="auto"/>
            <w:right w:val="none" w:sz="0" w:space="0" w:color="auto"/>
          </w:divBdr>
        </w:div>
        <w:div w:id="1227448820">
          <w:marLeft w:val="0"/>
          <w:marRight w:val="0"/>
          <w:marTop w:val="0"/>
          <w:marBottom w:val="0"/>
          <w:divBdr>
            <w:top w:val="none" w:sz="0" w:space="0" w:color="auto"/>
            <w:left w:val="none" w:sz="0" w:space="0" w:color="auto"/>
            <w:bottom w:val="none" w:sz="0" w:space="0" w:color="auto"/>
            <w:right w:val="none" w:sz="0" w:space="0" w:color="auto"/>
          </w:divBdr>
        </w:div>
        <w:div w:id="1808082260">
          <w:marLeft w:val="0"/>
          <w:marRight w:val="0"/>
          <w:marTop w:val="0"/>
          <w:marBottom w:val="0"/>
          <w:divBdr>
            <w:top w:val="none" w:sz="0" w:space="0" w:color="auto"/>
            <w:left w:val="none" w:sz="0" w:space="0" w:color="auto"/>
            <w:bottom w:val="none" w:sz="0" w:space="0" w:color="auto"/>
            <w:right w:val="none" w:sz="0" w:space="0" w:color="auto"/>
          </w:divBdr>
        </w:div>
        <w:div w:id="713044432">
          <w:marLeft w:val="0"/>
          <w:marRight w:val="0"/>
          <w:marTop w:val="0"/>
          <w:marBottom w:val="0"/>
          <w:divBdr>
            <w:top w:val="none" w:sz="0" w:space="0" w:color="auto"/>
            <w:left w:val="none" w:sz="0" w:space="0" w:color="auto"/>
            <w:bottom w:val="none" w:sz="0" w:space="0" w:color="auto"/>
            <w:right w:val="none" w:sz="0" w:space="0" w:color="auto"/>
          </w:divBdr>
        </w:div>
        <w:div w:id="2087142115">
          <w:marLeft w:val="0"/>
          <w:marRight w:val="0"/>
          <w:marTop w:val="0"/>
          <w:marBottom w:val="0"/>
          <w:divBdr>
            <w:top w:val="none" w:sz="0" w:space="0" w:color="auto"/>
            <w:left w:val="none" w:sz="0" w:space="0" w:color="auto"/>
            <w:bottom w:val="none" w:sz="0" w:space="0" w:color="auto"/>
            <w:right w:val="none" w:sz="0" w:space="0" w:color="auto"/>
          </w:divBdr>
        </w:div>
        <w:div w:id="575238425">
          <w:marLeft w:val="0"/>
          <w:marRight w:val="0"/>
          <w:marTop w:val="0"/>
          <w:marBottom w:val="0"/>
          <w:divBdr>
            <w:top w:val="none" w:sz="0" w:space="0" w:color="auto"/>
            <w:left w:val="none" w:sz="0" w:space="0" w:color="auto"/>
            <w:bottom w:val="none" w:sz="0" w:space="0" w:color="auto"/>
            <w:right w:val="none" w:sz="0" w:space="0" w:color="auto"/>
          </w:divBdr>
        </w:div>
        <w:div w:id="55662513">
          <w:marLeft w:val="0"/>
          <w:marRight w:val="0"/>
          <w:marTop w:val="0"/>
          <w:marBottom w:val="0"/>
          <w:divBdr>
            <w:top w:val="none" w:sz="0" w:space="0" w:color="auto"/>
            <w:left w:val="none" w:sz="0" w:space="0" w:color="auto"/>
            <w:bottom w:val="none" w:sz="0" w:space="0" w:color="auto"/>
            <w:right w:val="none" w:sz="0" w:space="0" w:color="auto"/>
          </w:divBdr>
        </w:div>
        <w:div w:id="824130674">
          <w:marLeft w:val="0"/>
          <w:marRight w:val="0"/>
          <w:marTop w:val="0"/>
          <w:marBottom w:val="0"/>
          <w:divBdr>
            <w:top w:val="none" w:sz="0" w:space="0" w:color="auto"/>
            <w:left w:val="none" w:sz="0" w:space="0" w:color="auto"/>
            <w:bottom w:val="none" w:sz="0" w:space="0" w:color="auto"/>
            <w:right w:val="none" w:sz="0" w:space="0" w:color="auto"/>
          </w:divBdr>
        </w:div>
        <w:div w:id="65345565">
          <w:marLeft w:val="0"/>
          <w:marRight w:val="0"/>
          <w:marTop w:val="0"/>
          <w:marBottom w:val="0"/>
          <w:divBdr>
            <w:top w:val="none" w:sz="0" w:space="0" w:color="auto"/>
            <w:left w:val="none" w:sz="0" w:space="0" w:color="auto"/>
            <w:bottom w:val="none" w:sz="0" w:space="0" w:color="auto"/>
            <w:right w:val="none" w:sz="0" w:space="0" w:color="auto"/>
          </w:divBdr>
        </w:div>
        <w:div w:id="783161412">
          <w:marLeft w:val="0"/>
          <w:marRight w:val="0"/>
          <w:marTop w:val="0"/>
          <w:marBottom w:val="0"/>
          <w:divBdr>
            <w:top w:val="none" w:sz="0" w:space="0" w:color="auto"/>
            <w:left w:val="none" w:sz="0" w:space="0" w:color="auto"/>
            <w:bottom w:val="none" w:sz="0" w:space="0" w:color="auto"/>
            <w:right w:val="none" w:sz="0" w:space="0" w:color="auto"/>
          </w:divBdr>
        </w:div>
        <w:div w:id="1750228626">
          <w:marLeft w:val="0"/>
          <w:marRight w:val="0"/>
          <w:marTop w:val="0"/>
          <w:marBottom w:val="0"/>
          <w:divBdr>
            <w:top w:val="none" w:sz="0" w:space="0" w:color="auto"/>
            <w:left w:val="none" w:sz="0" w:space="0" w:color="auto"/>
            <w:bottom w:val="none" w:sz="0" w:space="0" w:color="auto"/>
            <w:right w:val="none" w:sz="0" w:space="0" w:color="auto"/>
          </w:divBdr>
        </w:div>
        <w:div w:id="437141786">
          <w:marLeft w:val="0"/>
          <w:marRight w:val="0"/>
          <w:marTop w:val="0"/>
          <w:marBottom w:val="0"/>
          <w:divBdr>
            <w:top w:val="none" w:sz="0" w:space="0" w:color="auto"/>
            <w:left w:val="none" w:sz="0" w:space="0" w:color="auto"/>
            <w:bottom w:val="none" w:sz="0" w:space="0" w:color="auto"/>
            <w:right w:val="none" w:sz="0" w:space="0" w:color="auto"/>
          </w:divBdr>
        </w:div>
        <w:div w:id="669912125">
          <w:marLeft w:val="0"/>
          <w:marRight w:val="0"/>
          <w:marTop w:val="0"/>
          <w:marBottom w:val="0"/>
          <w:divBdr>
            <w:top w:val="none" w:sz="0" w:space="0" w:color="auto"/>
            <w:left w:val="none" w:sz="0" w:space="0" w:color="auto"/>
            <w:bottom w:val="none" w:sz="0" w:space="0" w:color="auto"/>
            <w:right w:val="none" w:sz="0" w:space="0" w:color="auto"/>
          </w:divBdr>
        </w:div>
        <w:div w:id="123156967">
          <w:marLeft w:val="0"/>
          <w:marRight w:val="0"/>
          <w:marTop w:val="0"/>
          <w:marBottom w:val="0"/>
          <w:divBdr>
            <w:top w:val="none" w:sz="0" w:space="0" w:color="auto"/>
            <w:left w:val="none" w:sz="0" w:space="0" w:color="auto"/>
            <w:bottom w:val="none" w:sz="0" w:space="0" w:color="auto"/>
            <w:right w:val="none" w:sz="0" w:space="0" w:color="auto"/>
          </w:divBdr>
        </w:div>
        <w:div w:id="2031565336">
          <w:marLeft w:val="0"/>
          <w:marRight w:val="0"/>
          <w:marTop w:val="0"/>
          <w:marBottom w:val="0"/>
          <w:divBdr>
            <w:top w:val="none" w:sz="0" w:space="0" w:color="auto"/>
            <w:left w:val="none" w:sz="0" w:space="0" w:color="auto"/>
            <w:bottom w:val="none" w:sz="0" w:space="0" w:color="auto"/>
            <w:right w:val="none" w:sz="0" w:space="0" w:color="auto"/>
          </w:divBdr>
        </w:div>
        <w:div w:id="1137531878">
          <w:marLeft w:val="0"/>
          <w:marRight w:val="0"/>
          <w:marTop w:val="0"/>
          <w:marBottom w:val="0"/>
          <w:divBdr>
            <w:top w:val="none" w:sz="0" w:space="0" w:color="auto"/>
            <w:left w:val="none" w:sz="0" w:space="0" w:color="auto"/>
            <w:bottom w:val="none" w:sz="0" w:space="0" w:color="auto"/>
            <w:right w:val="none" w:sz="0" w:space="0" w:color="auto"/>
          </w:divBdr>
        </w:div>
        <w:div w:id="430662629">
          <w:marLeft w:val="0"/>
          <w:marRight w:val="0"/>
          <w:marTop w:val="0"/>
          <w:marBottom w:val="0"/>
          <w:divBdr>
            <w:top w:val="none" w:sz="0" w:space="0" w:color="auto"/>
            <w:left w:val="none" w:sz="0" w:space="0" w:color="auto"/>
            <w:bottom w:val="none" w:sz="0" w:space="0" w:color="auto"/>
            <w:right w:val="none" w:sz="0" w:space="0" w:color="auto"/>
          </w:divBdr>
        </w:div>
        <w:div w:id="1792361894">
          <w:marLeft w:val="0"/>
          <w:marRight w:val="0"/>
          <w:marTop w:val="0"/>
          <w:marBottom w:val="0"/>
          <w:divBdr>
            <w:top w:val="none" w:sz="0" w:space="0" w:color="auto"/>
            <w:left w:val="none" w:sz="0" w:space="0" w:color="auto"/>
            <w:bottom w:val="none" w:sz="0" w:space="0" w:color="auto"/>
            <w:right w:val="none" w:sz="0" w:space="0" w:color="auto"/>
          </w:divBdr>
        </w:div>
        <w:div w:id="367922488">
          <w:marLeft w:val="0"/>
          <w:marRight w:val="0"/>
          <w:marTop w:val="0"/>
          <w:marBottom w:val="0"/>
          <w:divBdr>
            <w:top w:val="none" w:sz="0" w:space="0" w:color="auto"/>
            <w:left w:val="none" w:sz="0" w:space="0" w:color="auto"/>
            <w:bottom w:val="none" w:sz="0" w:space="0" w:color="auto"/>
            <w:right w:val="none" w:sz="0" w:space="0" w:color="auto"/>
          </w:divBdr>
        </w:div>
        <w:div w:id="918368047">
          <w:marLeft w:val="0"/>
          <w:marRight w:val="0"/>
          <w:marTop w:val="0"/>
          <w:marBottom w:val="0"/>
          <w:divBdr>
            <w:top w:val="none" w:sz="0" w:space="0" w:color="auto"/>
            <w:left w:val="none" w:sz="0" w:space="0" w:color="auto"/>
            <w:bottom w:val="none" w:sz="0" w:space="0" w:color="auto"/>
            <w:right w:val="none" w:sz="0" w:space="0" w:color="auto"/>
          </w:divBdr>
        </w:div>
        <w:div w:id="1015612601">
          <w:marLeft w:val="0"/>
          <w:marRight w:val="0"/>
          <w:marTop w:val="0"/>
          <w:marBottom w:val="0"/>
          <w:divBdr>
            <w:top w:val="none" w:sz="0" w:space="0" w:color="auto"/>
            <w:left w:val="none" w:sz="0" w:space="0" w:color="auto"/>
            <w:bottom w:val="none" w:sz="0" w:space="0" w:color="auto"/>
            <w:right w:val="none" w:sz="0" w:space="0" w:color="auto"/>
          </w:divBdr>
        </w:div>
        <w:div w:id="1105151082">
          <w:marLeft w:val="0"/>
          <w:marRight w:val="0"/>
          <w:marTop w:val="0"/>
          <w:marBottom w:val="0"/>
          <w:divBdr>
            <w:top w:val="none" w:sz="0" w:space="0" w:color="auto"/>
            <w:left w:val="none" w:sz="0" w:space="0" w:color="auto"/>
            <w:bottom w:val="none" w:sz="0" w:space="0" w:color="auto"/>
            <w:right w:val="none" w:sz="0" w:space="0" w:color="auto"/>
          </w:divBdr>
        </w:div>
        <w:div w:id="744376072">
          <w:marLeft w:val="0"/>
          <w:marRight w:val="0"/>
          <w:marTop w:val="0"/>
          <w:marBottom w:val="0"/>
          <w:divBdr>
            <w:top w:val="none" w:sz="0" w:space="0" w:color="auto"/>
            <w:left w:val="none" w:sz="0" w:space="0" w:color="auto"/>
            <w:bottom w:val="none" w:sz="0" w:space="0" w:color="auto"/>
            <w:right w:val="none" w:sz="0" w:space="0" w:color="auto"/>
          </w:divBdr>
        </w:div>
        <w:div w:id="288980003">
          <w:marLeft w:val="0"/>
          <w:marRight w:val="0"/>
          <w:marTop w:val="0"/>
          <w:marBottom w:val="0"/>
          <w:divBdr>
            <w:top w:val="none" w:sz="0" w:space="0" w:color="auto"/>
            <w:left w:val="none" w:sz="0" w:space="0" w:color="auto"/>
            <w:bottom w:val="none" w:sz="0" w:space="0" w:color="auto"/>
            <w:right w:val="none" w:sz="0" w:space="0" w:color="auto"/>
          </w:divBdr>
        </w:div>
        <w:div w:id="2010981009">
          <w:marLeft w:val="0"/>
          <w:marRight w:val="0"/>
          <w:marTop w:val="0"/>
          <w:marBottom w:val="0"/>
          <w:divBdr>
            <w:top w:val="none" w:sz="0" w:space="0" w:color="auto"/>
            <w:left w:val="none" w:sz="0" w:space="0" w:color="auto"/>
            <w:bottom w:val="none" w:sz="0" w:space="0" w:color="auto"/>
            <w:right w:val="none" w:sz="0" w:space="0" w:color="auto"/>
          </w:divBdr>
        </w:div>
        <w:div w:id="798690647">
          <w:marLeft w:val="0"/>
          <w:marRight w:val="0"/>
          <w:marTop w:val="0"/>
          <w:marBottom w:val="0"/>
          <w:divBdr>
            <w:top w:val="none" w:sz="0" w:space="0" w:color="auto"/>
            <w:left w:val="none" w:sz="0" w:space="0" w:color="auto"/>
            <w:bottom w:val="none" w:sz="0" w:space="0" w:color="auto"/>
            <w:right w:val="none" w:sz="0" w:space="0" w:color="auto"/>
          </w:divBdr>
        </w:div>
        <w:div w:id="1220480957">
          <w:marLeft w:val="0"/>
          <w:marRight w:val="0"/>
          <w:marTop w:val="0"/>
          <w:marBottom w:val="0"/>
          <w:divBdr>
            <w:top w:val="none" w:sz="0" w:space="0" w:color="auto"/>
            <w:left w:val="none" w:sz="0" w:space="0" w:color="auto"/>
            <w:bottom w:val="none" w:sz="0" w:space="0" w:color="auto"/>
            <w:right w:val="none" w:sz="0" w:space="0" w:color="auto"/>
          </w:divBdr>
        </w:div>
        <w:div w:id="1350720007">
          <w:marLeft w:val="0"/>
          <w:marRight w:val="0"/>
          <w:marTop w:val="0"/>
          <w:marBottom w:val="0"/>
          <w:divBdr>
            <w:top w:val="none" w:sz="0" w:space="0" w:color="auto"/>
            <w:left w:val="none" w:sz="0" w:space="0" w:color="auto"/>
            <w:bottom w:val="none" w:sz="0" w:space="0" w:color="auto"/>
            <w:right w:val="none" w:sz="0" w:space="0" w:color="auto"/>
          </w:divBdr>
        </w:div>
        <w:div w:id="1640262745">
          <w:marLeft w:val="0"/>
          <w:marRight w:val="0"/>
          <w:marTop w:val="0"/>
          <w:marBottom w:val="0"/>
          <w:divBdr>
            <w:top w:val="none" w:sz="0" w:space="0" w:color="auto"/>
            <w:left w:val="none" w:sz="0" w:space="0" w:color="auto"/>
            <w:bottom w:val="none" w:sz="0" w:space="0" w:color="auto"/>
            <w:right w:val="none" w:sz="0" w:space="0" w:color="auto"/>
          </w:divBdr>
        </w:div>
        <w:div w:id="1206671738">
          <w:marLeft w:val="0"/>
          <w:marRight w:val="0"/>
          <w:marTop w:val="0"/>
          <w:marBottom w:val="0"/>
          <w:divBdr>
            <w:top w:val="none" w:sz="0" w:space="0" w:color="auto"/>
            <w:left w:val="none" w:sz="0" w:space="0" w:color="auto"/>
            <w:bottom w:val="none" w:sz="0" w:space="0" w:color="auto"/>
            <w:right w:val="none" w:sz="0" w:space="0" w:color="auto"/>
          </w:divBdr>
        </w:div>
        <w:div w:id="1090545885">
          <w:marLeft w:val="0"/>
          <w:marRight w:val="0"/>
          <w:marTop w:val="0"/>
          <w:marBottom w:val="0"/>
          <w:divBdr>
            <w:top w:val="none" w:sz="0" w:space="0" w:color="auto"/>
            <w:left w:val="none" w:sz="0" w:space="0" w:color="auto"/>
            <w:bottom w:val="none" w:sz="0" w:space="0" w:color="auto"/>
            <w:right w:val="none" w:sz="0" w:space="0" w:color="auto"/>
          </w:divBdr>
        </w:div>
        <w:div w:id="548878182">
          <w:marLeft w:val="0"/>
          <w:marRight w:val="0"/>
          <w:marTop w:val="0"/>
          <w:marBottom w:val="0"/>
          <w:divBdr>
            <w:top w:val="none" w:sz="0" w:space="0" w:color="auto"/>
            <w:left w:val="none" w:sz="0" w:space="0" w:color="auto"/>
            <w:bottom w:val="none" w:sz="0" w:space="0" w:color="auto"/>
            <w:right w:val="none" w:sz="0" w:space="0" w:color="auto"/>
          </w:divBdr>
        </w:div>
        <w:div w:id="1501383919">
          <w:marLeft w:val="0"/>
          <w:marRight w:val="0"/>
          <w:marTop w:val="0"/>
          <w:marBottom w:val="0"/>
          <w:divBdr>
            <w:top w:val="none" w:sz="0" w:space="0" w:color="auto"/>
            <w:left w:val="none" w:sz="0" w:space="0" w:color="auto"/>
            <w:bottom w:val="none" w:sz="0" w:space="0" w:color="auto"/>
            <w:right w:val="none" w:sz="0" w:space="0" w:color="auto"/>
          </w:divBdr>
        </w:div>
        <w:div w:id="2094936296">
          <w:marLeft w:val="0"/>
          <w:marRight w:val="0"/>
          <w:marTop w:val="0"/>
          <w:marBottom w:val="0"/>
          <w:divBdr>
            <w:top w:val="none" w:sz="0" w:space="0" w:color="auto"/>
            <w:left w:val="none" w:sz="0" w:space="0" w:color="auto"/>
            <w:bottom w:val="none" w:sz="0" w:space="0" w:color="auto"/>
            <w:right w:val="none" w:sz="0" w:space="0" w:color="auto"/>
          </w:divBdr>
        </w:div>
        <w:div w:id="1156532969">
          <w:marLeft w:val="0"/>
          <w:marRight w:val="0"/>
          <w:marTop w:val="0"/>
          <w:marBottom w:val="0"/>
          <w:divBdr>
            <w:top w:val="none" w:sz="0" w:space="0" w:color="auto"/>
            <w:left w:val="none" w:sz="0" w:space="0" w:color="auto"/>
            <w:bottom w:val="none" w:sz="0" w:space="0" w:color="auto"/>
            <w:right w:val="none" w:sz="0" w:space="0" w:color="auto"/>
          </w:divBdr>
        </w:div>
        <w:div w:id="1917398527">
          <w:marLeft w:val="0"/>
          <w:marRight w:val="0"/>
          <w:marTop w:val="0"/>
          <w:marBottom w:val="0"/>
          <w:divBdr>
            <w:top w:val="none" w:sz="0" w:space="0" w:color="auto"/>
            <w:left w:val="none" w:sz="0" w:space="0" w:color="auto"/>
            <w:bottom w:val="none" w:sz="0" w:space="0" w:color="auto"/>
            <w:right w:val="none" w:sz="0" w:space="0" w:color="auto"/>
          </w:divBdr>
        </w:div>
        <w:div w:id="491527735">
          <w:marLeft w:val="0"/>
          <w:marRight w:val="0"/>
          <w:marTop w:val="0"/>
          <w:marBottom w:val="0"/>
          <w:divBdr>
            <w:top w:val="none" w:sz="0" w:space="0" w:color="auto"/>
            <w:left w:val="none" w:sz="0" w:space="0" w:color="auto"/>
            <w:bottom w:val="none" w:sz="0" w:space="0" w:color="auto"/>
            <w:right w:val="none" w:sz="0" w:space="0" w:color="auto"/>
          </w:divBdr>
        </w:div>
        <w:div w:id="935214057">
          <w:marLeft w:val="0"/>
          <w:marRight w:val="0"/>
          <w:marTop w:val="0"/>
          <w:marBottom w:val="0"/>
          <w:divBdr>
            <w:top w:val="none" w:sz="0" w:space="0" w:color="auto"/>
            <w:left w:val="none" w:sz="0" w:space="0" w:color="auto"/>
            <w:bottom w:val="none" w:sz="0" w:space="0" w:color="auto"/>
            <w:right w:val="none" w:sz="0" w:space="0" w:color="auto"/>
          </w:divBdr>
        </w:div>
        <w:div w:id="1670059994">
          <w:marLeft w:val="0"/>
          <w:marRight w:val="0"/>
          <w:marTop w:val="0"/>
          <w:marBottom w:val="0"/>
          <w:divBdr>
            <w:top w:val="none" w:sz="0" w:space="0" w:color="auto"/>
            <w:left w:val="none" w:sz="0" w:space="0" w:color="auto"/>
            <w:bottom w:val="none" w:sz="0" w:space="0" w:color="auto"/>
            <w:right w:val="none" w:sz="0" w:space="0" w:color="auto"/>
          </w:divBdr>
        </w:div>
        <w:div w:id="68767624">
          <w:marLeft w:val="0"/>
          <w:marRight w:val="0"/>
          <w:marTop w:val="0"/>
          <w:marBottom w:val="0"/>
          <w:divBdr>
            <w:top w:val="none" w:sz="0" w:space="0" w:color="auto"/>
            <w:left w:val="none" w:sz="0" w:space="0" w:color="auto"/>
            <w:bottom w:val="none" w:sz="0" w:space="0" w:color="auto"/>
            <w:right w:val="none" w:sz="0" w:space="0" w:color="auto"/>
          </w:divBdr>
        </w:div>
        <w:div w:id="588347068">
          <w:marLeft w:val="0"/>
          <w:marRight w:val="0"/>
          <w:marTop w:val="0"/>
          <w:marBottom w:val="0"/>
          <w:divBdr>
            <w:top w:val="none" w:sz="0" w:space="0" w:color="auto"/>
            <w:left w:val="none" w:sz="0" w:space="0" w:color="auto"/>
            <w:bottom w:val="none" w:sz="0" w:space="0" w:color="auto"/>
            <w:right w:val="none" w:sz="0" w:space="0" w:color="auto"/>
          </w:divBdr>
        </w:div>
        <w:div w:id="1184711613">
          <w:marLeft w:val="0"/>
          <w:marRight w:val="0"/>
          <w:marTop w:val="0"/>
          <w:marBottom w:val="0"/>
          <w:divBdr>
            <w:top w:val="none" w:sz="0" w:space="0" w:color="auto"/>
            <w:left w:val="none" w:sz="0" w:space="0" w:color="auto"/>
            <w:bottom w:val="none" w:sz="0" w:space="0" w:color="auto"/>
            <w:right w:val="none" w:sz="0" w:space="0" w:color="auto"/>
          </w:divBdr>
        </w:div>
        <w:div w:id="1129081934">
          <w:marLeft w:val="0"/>
          <w:marRight w:val="0"/>
          <w:marTop w:val="0"/>
          <w:marBottom w:val="0"/>
          <w:divBdr>
            <w:top w:val="none" w:sz="0" w:space="0" w:color="auto"/>
            <w:left w:val="none" w:sz="0" w:space="0" w:color="auto"/>
            <w:bottom w:val="none" w:sz="0" w:space="0" w:color="auto"/>
            <w:right w:val="none" w:sz="0" w:space="0" w:color="auto"/>
          </w:divBdr>
        </w:div>
        <w:div w:id="625433816">
          <w:marLeft w:val="0"/>
          <w:marRight w:val="0"/>
          <w:marTop w:val="0"/>
          <w:marBottom w:val="0"/>
          <w:divBdr>
            <w:top w:val="none" w:sz="0" w:space="0" w:color="auto"/>
            <w:left w:val="none" w:sz="0" w:space="0" w:color="auto"/>
            <w:bottom w:val="none" w:sz="0" w:space="0" w:color="auto"/>
            <w:right w:val="none" w:sz="0" w:space="0" w:color="auto"/>
          </w:divBdr>
        </w:div>
        <w:div w:id="1959099557">
          <w:marLeft w:val="0"/>
          <w:marRight w:val="0"/>
          <w:marTop w:val="0"/>
          <w:marBottom w:val="0"/>
          <w:divBdr>
            <w:top w:val="none" w:sz="0" w:space="0" w:color="auto"/>
            <w:left w:val="none" w:sz="0" w:space="0" w:color="auto"/>
            <w:bottom w:val="none" w:sz="0" w:space="0" w:color="auto"/>
            <w:right w:val="none" w:sz="0" w:space="0" w:color="auto"/>
          </w:divBdr>
        </w:div>
        <w:div w:id="1904832461">
          <w:marLeft w:val="0"/>
          <w:marRight w:val="0"/>
          <w:marTop w:val="0"/>
          <w:marBottom w:val="0"/>
          <w:divBdr>
            <w:top w:val="none" w:sz="0" w:space="0" w:color="auto"/>
            <w:left w:val="none" w:sz="0" w:space="0" w:color="auto"/>
            <w:bottom w:val="none" w:sz="0" w:space="0" w:color="auto"/>
            <w:right w:val="none" w:sz="0" w:space="0" w:color="auto"/>
          </w:divBdr>
        </w:div>
        <w:div w:id="900168175">
          <w:marLeft w:val="0"/>
          <w:marRight w:val="0"/>
          <w:marTop w:val="0"/>
          <w:marBottom w:val="0"/>
          <w:divBdr>
            <w:top w:val="none" w:sz="0" w:space="0" w:color="auto"/>
            <w:left w:val="none" w:sz="0" w:space="0" w:color="auto"/>
            <w:bottom w:val="none" w:sz="0" w:space="0" w:color="auto"/>
            <w:right w:val="none" w:sz="0" w:space="0" w:color="auto"/>
          </w:divBdr>
        </w:div>
        <w:div w:id="1650212840">
          <w:marLeft w:val="0"/>
          <w:marRight w:val="0"/>
          <w:marTop w:val="0"/>
          <w:marBottom w:val="0"/>
          <w:divBdr>
            <w:top w:val="none" w:sz="0" w:space="0" w:color="auto"/>
            <w:left w:val="none" w:sz="0" w:space="0" w:color="auto"/>
            <w:bottom w:val="none" w:sz="0" w:space="0" w:color="auto"/>
            <w:right w:val="none" w:sz="0" w:space="0" w:color="auto"/>
          </w:divBdr>
        </w:div>
        <w:div w:id="1219509516">
          <w:marLeft w:val="0"/>
          <w:marRight w:val="0"/>
          <w:marTop w:val="0"/>
          <w:marBottom w:val="0"/>
          <w:divBdr>
            <w:top w:val="none" w:sz="0" w:space="0" w:color="auto"/>
            <w:left w:val="none" w:sz="0" w:space="0" w:color="auto"/>
            <w:bottom w:val="none" w:sz="0" w:space="0" w:color="auto"/>
            <w:right w:val="none" w:sz="0" w:space="0" w:color="auto"/>
          </w:divBdr>
        </w:div>
        <w:div w:id="514080544">
          <w:marLeft w:val="0"/>
          <w:marRight w:val="0"/>
          <w:marTop w:val="0"/>
          <w:marBottom w:val="0"/>
          <w:divBdr>
            <w:top w:val="none" w:sz="0" w:space="0" w:color="auto"/>
            <w:left w:val="none" w:sz="0" w:space="0" w:color="auto"/>
            <w:bottom w:val="none" w:sz="0" w:space="0" w:color="auto"/>
            <w:right w:val="none" w:sz="0" w:space="0" w:color="auto"/>
          </w:divBdr>
        </w:div>
        <w:div w:id="1091240065">
          <w:marLeft w:val="0"/>
          <w:marRight w:val="0"/>
          <w:marTop w:val="0"/>
          <w:marBottom w:val="0"/>
          <w:divBdr>
            <w:top w:val="none" w:sz="0" w:space="0" w:color="auto"/>
            <w:left w:val="none" w:sz="0" w:space="0" w:color="auto"/>
            <w:bottom w:val="none" w:sz="0" w:space="0" w:color="auto"/>
            <w:right w:val="none" w:sz="0" w:space="0" w:color="auto"/>
          </w:divBdr>
        </w:div>
        <w:div w:id="1322387926">
          <w:marLeft w:val="0"/>
          <w:marRight w:val="0"/>
          <w:marTop w:val="0"/>
          <w:marBottom w:val="0"/>
          <w:divBdr>
            <w:top w:val="none" w:sz="0" w:space="0" w:color="auto"/>
            <w:left w:val="none" w:sz="0" w:space="0" w:color="auto"/>
            <w:bottom w:val="none" w:sz="0" w:space="0" w:color="auto"/>
            <w:right w:val="none" w:sz="0" w:space="0" w:color="auto"/>
          </w:divBdr>
        </w:div>
        <w:div w:id="1367367433">
          <w:marLeft w:val="0"/>
          <w:marRight w:val="0"/>
          <w:marTop w:val="0"/>
          <w:marBottom w:val="0"/>
          <w:divBdr>
            <w:top w:val="none" w:sz="0" w:space="0" w:color="auto"/>
            <w:left w:val="none" w:sz="0" w:space="0" w:color="auto"/>
            <w:bottom w:val="none" w:sz="0" w:space="0" w:color="auto"/>
            <w:right w:val="none" w:sz="0" w:space="0" w:color="auto"/>
          </w:divBdr>
        </w:div>
        <w:div w:id="237062464">
          <w:marLeft w:val="0"/>
          <w:marRight w:val="0"/>
          <w:marTop w:val="0"/>
          <w:marBottom w:val="0"/>
          <w:divBdr>
            <w:top w:val="none" w:sz="0" w:space="0" w:color="auto"/>
            <w:left w:val="none" w:sz="0" w:space="0" w:color="auto"/>
            <w:bottom w:val="none" w:sz="0" w:space="0" w:color="auto"/>
            <w:right w:val="none" w:sz="0" w:space="0" w:color="auto"/>
          </w:divBdr>
        </w:div>
        <w:div w:id="1286235194">
          <w:marLeft w:val="0"/>
          <w:marRight w:val="0"/>
          <w:marTop w:val="0"/>
          <w:marBottom w:val="0"/>
          <w:divBdr>
            <w:top w:val="none" w:sz="0" w:space="0" w:color="auto"/>
            <w:left w:val="none" w:sz="0" w:space="0" w:color="auto"/>
            <w:bottom w:val="none" w:sz="0" w:space="0" w:color="auto"/>
            <w:right w:val="none" w:sz="0" w:space="0" w:color="auto"/>
          </w:divBdr>
        </w:div>
        <w:div w:id="751972732">
          <w:marLeft w:val="0"/>
          <w:marRight w:val="0"/>
          <w:marTop w:val="0"/>
          <w:marBottom w:val="0"/>
          <w:divBdr>
            <w:top w:val="none" w:sz="0" w:space="0" w:color="auto"/>
            <w:left w:val="none" w:sz="0" w:space="0" w:color="auto"/>
            <w:bottom w:val="none" w:sz="0" w:space="0" w:color="auto"/>
            <w:right w:val="none" w:sz="0" w:space="0" w:color="auto"/>
          </w:divBdr>
        </w:div>
        <w:div w:id="25909879">
          <w:marLeft w:val="0"/>
          <w:marRight w:val="0"/>
          <w:marTop w:val="0"/>
          <w:marBottom w:val="0"/>
          <w:divBdr>
            <w:top w:val="none" w:sz="0" w:space="0" w:color="auto"/>
            <w:left w:val="none" w:sz="0" w:space="0" w:color="auto"/>
            <w:bottom w:val="none" w:sz="0" w:space="0" w:color="auto"/>
            <w:right w:val="none" w:sz="0" w:space="0" w:color="auto"/>
          </w:divBdr>
        </w:div>
        <w:div w:id="449013422">
          <w:marLeft w:val="0"/>
          <w:marRight w:val="0"/>
          <w:marTop w:val="0"/>
          <w:marBottom w:val="0"/>
          <w:divBdr>
            <w:top w:val="none" w:sz="0" w:space="0" w:color="auto"/>
            <w:left w:val="none" w:sz="0" w:space="0" w:color="auto"/>
            <w:bottom w:val="none" w:sz="0" w:space="0" w:color="auto"/>
            <w:right w:val="none" w:sz="0" w:space="0" w:color="auto"/>
          </w:divBdr>
        </w:div>
        <w:div w:id="1315643870">
          <w:marLeft w:val="0"/>
          <w:marRight w:val="0"/>
          <w:marTop w:val="0"/>
          <w:marBottom w:val="0"/>
          <w:divBdr>
            <w:top w:val="none" w:sz="0" w:space="0" w:color="auto"/>
            <w:left w:val="none" w:sz="0" w:space="0" w:color="auto"/>
            <w:bottom w:val="none" w:sz="0" w:space="0" w:color="auto"/>
            <w:right w:val="none" w:sz="0" w:space="0" w:color="auto"/>
          </w:divBdr>
        </w:div>
        <w:div w:id="1081872605">
          <w:marLeft w:val="0"/>
          <w:marRight w:val="0"/>
          <w:marTop w:val="0"/>
          <w:marBottom w:val="0"/>
          <w:divBdr>
            <w:top w:val="none" w:sz="0" w:space="0" w:color="auto"/>
            <w:left w:val="none" w:sz="0" w:space="0" w:color="auto"/>
            <w:bottom w:val="none" w:sz="0" w:space="0" w:color="auto"/>
            <w:right w:val="none" w:sz="0" w:space="0" w:color="auto"/>
          </w:divBdr>
        </w:div>
        <w:div w:id="2064596360">
          <w:marLeft w:val="0"/>
          <w:marRight w:val="0"/>
          <w:marTop w:val="0"/>
          <w:marBottom w:val="0"/>
          <w:divBdr>
            <w:top w:val="none" w:sz="0" w:space="0" w:color="auto"/>
            <w:left w:val="none" w:sz="0" w:space="0" w:color="auto"/>
            <w:bottom w:val="none" w:sz="0" w:space="0" w:color="auto"/>
            <w:right w:val="none" w:sz="0" w:space="0" w:color="auto"/>
          </w:divBdr>
        </w:div>
        <w:div w:id="731269832">
          <w:marLeft w:val="0"/>
          <w:marRight w:val="0"/>
          <w:marTop w:val="0"/>
          <w:marBottom w:val="0"/>
          <w:divBdr>
            <w:top w:val="none" w:sz="0" w:space="0" w:color="auto"/>
            <w:left w:val="none" w:sz="0" w:space="0" w:color="auto"/>
            <w:bottom w:val="none" w:sz="0" w:space="0" w:color="auto"/>
            <w:right w:val="none" w:sz="0" w:space="0" w:color="auto"/>
          </w:divBdr>
        </w:div>
        <w:div w:id="165631038">
          <w:marLeft w:val="0"/>
          <w:marRight w:val="0"/>
          <w:marTop w:val="0"/>
          <w:marBottom w:val="0"/>
          <w:divBdr>
            <w:top w:val="none" w:sz="0" w:space="0" w:color="auto"/>
            <w:left w:val="none" w:sz="0" w:space="0" w:color="auto"/>
            <w:bottom w:val="none" w:sz="0" w:space="0" w:color="auto"/>
            <w:right w:val="none" w:sz="0" w:space="0" w:color="auto"/>
          </w:divBdr>
        </w:div>
        <w:div w:id="2004160367">
          <w:marLeft w:val="0"/>
          <w:marRight w:val="0"/>
          <w:marTop w:val="0"/>
          <w:marBottom w:val="0"/>
          <w:divBdr>
            <w:top w:val="none" w:sz="0" w:space="0" w:color="auto"/>
            <w:left w:val="none" w:sz="0" w:space="0" w:color="auto"/>
            <w:bottom w:val="none" w:sz="0" w:space="0" w:color="auto"/>
            <w:right w:val="none" w:sz="0" w:space="0" w:color="auto"/>
          </w:divBdr>
        </w:div>
        <w:div w:id="635528109">
          <w:marLeft w:val="0"/>
          <w:marRight w:val="0"/>
          <w:marTop w:val="0"/>
          <w:marBottom w:val="0"/>
          <w:divBdr>
            <w:top w:val="none" w:sz="0" w:space="0" w:color="auto"/>
            <w:left w:val="none" w:sz="0" w:space="0" w:color="auto"/>
            <w:bottom w:val="none" w:sz="0" w:space="0" w:color="auto"/>
            <w:right w:val="none" w:sz="0" w:space="0" w:color="auto"/>
          </w:divBdr>
        </w:div>
        <w:div w:id="2082436374">
          <w:marLeft w:val="0"/>
          <w:marRight w:val="0"/>
          <w:marTop w:val="0"/>
          <w:marBottom w:val="0"/>
          <w:divBdr>
            <w:top w:val="none" w:sz="0" w:space="0" w:color="auto"/>
            <w:left w:val="none" w:sz="0" w:space="0" w:color="auto"/>
            <w:bottom w:val="none" w:sz="0" w:space="0" w:color="auto"/>
            <w:right w:val="none" w:sz="0" w:space="0" w:color="auto"/>
          </w:divBdr>
        </w:div>
        <w:div w:id="55670014">
          <w:marLeft w:val="0"/>
          <w:marRight w:val="0"/>
          <w:marTop w:val="0"/>
          <w:marBottom w:val="0"/>
          <w:divBdr>
            <w:top w:val="none" w:sz="0" w:space="0" w:color="auto"/>
            <w:left w:val="none" w:sz="0" w:space="0" w:color="auto"/>
            <w:bottom w:val="none" w:sz="0" w:space="0" w:color="auto"/>
            <w:right w:val="none" w:sz="0" w:space="0" w:color="auto"/>
          </w:divBdr>
        </w:div>
        <w:div w:id="1843003936">
          <w:marLeft w:val="0"/>
          <w:marRight w:val="0"/>
          <w:marTop w:val="0"/>
          <w:marBottom w:val="0"/>
          <w:divBdr>
            <w:top w:val="none" w:sz="0" w:space="0" w:color="auto"/>
            <w:left w:val="none" w:sz="0" w:space="0" w:color="auto"/>
            <w:bottom w:val="none" w:sz="0" w:space="0" w:color="auto"/>
            <w:right w:val="none" w:sz="0" w:space="0" w:color="auto"/>
          </w:divBdr>
        </w:div>
        <w:div w:id="2119979170">
          <w:marLeft w:val="0"/>
          <w:marRight w:val="0"/>
          <w:marTop w:val="0"/>
          <w:marBottom w:val="0"/>
          <w:divBdr>
            <w:top w:val="none" w:sz="0" w:space="0" w:color="auto"/>
            <w:left w:val="none" w:sz="0" w:space="0" w:color="auto"/>
            <w:bottom w:val="none" w:sz="0" w:space="0" w:color="auto"/>
            <w:right w:val="none" w:sz="0" w:space="0" w:color="auto"/>
          </w:divBdr>
        </w:div>
        <w:div w:id="94793847">
          <w:marLeft w:val="0"/>
          <w:marRight w:val="0"/>
          <w:marTop w:val="0"/>
          <w:marBottom w:val="0"/>
          <w:divBdr>
            <w:top w:val="none" w:sz="0" w:space="0" w:color="auto"/>
            <w:left w:val="none" w:sz="0" w:space="0" w:color="auto"/>
            <w:bottom w:val="none" w:sz="0" w:space="0" w:color="auto"/>
            <w:right w:val="none" w:sz="0" w:space="0" w:color="auto"/>
          </w:divBdr>
        </w:div>
        <w:div w:id="594290556">
          <w:marLeft w:val="0"/>
          <w:marRight w:val="0"/>
          <w:marTop w:val="0"/>
          <w:marBottom w:val="0"/>
          <w:divBdr>
            <w:top w:val="none" w:sz="0" w:space="0" w:color="auto"/>
            <w:left w:val="none" w:sz="0" w:space="0" w:color="auto"/>
            <w:bottom w:val="none" w:sz="0" w:space="0" w:color="auto"/>
            <w:right w:val="none" w:sz="0" w:space="0" w:color="auto"/>
          </w:divBdr>
        </w:div>
        <w:div w:id="1492451766">
          <w:marLeft w:val="0"/>
          <w:marRight w:val="0"/>
          <w:marTop w:val="0"/>
          <w:marBottom w:val="0"/>
          <w:divBdr>
            <w:top w:val="none" w:sz="0" w:space="0" w:color="auto"/>
            <w:left w:val="none" w:sz="0" w:space="0" w:color="auto"/>
            <w:bottom w:val="none" w:sz="0" w:space="0" w:color="auto"/>
            <w:right w:val="none" w:sz="0" w:space="0" w:color="auto"/>
          </w:divBdr>
        </w:div>
        <w:div w:id="933127931">
          <w:marLeft w:val="0"/>
          <w:marRight w:val="0"/>
          <w:marTop w:val="0"/>
          <w:marBottom w:val="0"/>
          <w:divBdr>
            <w:top w:val="none" w:sz="0" w:space="0" w:color="auto"/>
            <w:left w:val="none" w:sz="0" w:space="0" w:color="auto"/>
            <w:bottom w:val="none" w:sz="0" w:space="0" w:color="auto"/>
            <w:right w:val="none" w:sz="0" w:space="0" w:color="auto"/>
          </w:divBdr>
        </w:div>
        <w:div w:id="1264151699">
          <w:marLeft w:val="0"/>
          <w:marRight w:val="0"/>
          <w:marTop w:val="0"/>
          <w:marBottom w:val="0"/>
          <w:divBdr>
            <w:top w:val="none" w:sz="0" w:space="0" w:color="auto"/>
            <w:left w:val="none" w:sz="0" w:space="0" w:color="auto"/>
            <w:bottom w:val="none" w:sz="0" w:space="0" w:color="auto"/>
            <w:right w:val="none" w:sz="0" w:space="0" w:color="auto"/>
          </w:divBdr>
        </w:div>
        <w:div w:id="1955865030">
          <w:marLeft w:val="0"/>
          <w:marRight w:val="0"/>
          <w:marTop w:val="0"/>
          <w:marBottom w:val="0"/>
          <w:divBdr>
            <w:top w:val="none" w:sz="0" w:space="0" w:color="auto"/>
            <w:left w:val="none" w:sz="0" w:space="0" w:color="auto"/>
            <w:bottom w:val="none" w:sz="0" w:space="0" w:color="auto"/>
            <w:right w:val="none" w:sz="0" w:space="0" w:color="auto"/>
          </w:divBdr>
        </w:div>
        <w:div w:id="1103913682">
          <w:marLeft w:val="0"/>
          <w:marRight w:val="0"/>
          <w:marTop w:val="0"/>
          <w:marBottom w:val="0"/>
          <w:divBdr>
            <w:top w:val="none" w:sz="0" w:space="0" w:color="auto"/>
            <w:left w:val="none" w:sz="0" w:space="0" w:color="auto"/>
            <w:bottom w:val="none" w:sz="0" w:space="0" w:color="auto"/>
            <w:right w:val="none" w:sz="0" w:space="0" w:color="auto"/>
          </w:divBdr>
        </w:div>
        <w:div w:id="815219762">
          <w:marLeft w:val="0"/>
          <w:marRight w:val="0"/>
          <w:marTop w:val="0"/>
          <w:marBottom w:val="0"/>
          <w:divBdr>
            <w:top w:val="none" w:sz="0" w:space="0" w:color="auto"/>
            <w:left w:val="none" w:sz="0" w:space="0" w:color="auto"/>
            <w:bottom w:val="none" w:sz="0" w:space="0" w:color="auto"/>
            <w:right w:val="none" w:sz="0" w:space="0" w:color="auto"/>
          </w:divBdr>
        </w:div>
        <w:div w:id="1290211074">
          <w:marLeft w:val="0"/>
          <w:marRight w:val="0"/>
          <w:marTop w:val="0"/>
          <w:marBottom w:val="0"/>
          <w:divBdr>
            <w:top w:val="none" w:sz="0" w:space="0" w:color="auto"/>
            <w:left w:val="none" w:sz="0" w:space="0" w:color="auto"/>
            <w:bottom w:val="none" w:sz="0" w:space="0" w:color="auto"/>
            <w:right w:val="none" w:sz="0" w:space="0" w:color="auto"/>
          </w:divBdr>
        </w:div>
        <w:div w:id="1092625024">
          <w:marLeft w:val="0"/>
          <w:marRight w:val="0"/>
          <w:marTop w:val="0"/>
          <w:marBottom w:val="0"/>
          <w:divBdr>
            <w:top w:val="none" w:sz="0" w:space="0" w:color="auto"/>
            <w:left w:val="none" w:sz="0" w:space="0" w:color="auto"/>
            <w:bottom w:val="none" w:sz="0" w:space="0" w:color="auto"/>
            <w:right w:val="none" w:sz="0" w:space="0" w:color="auto"/>
          </w:divBdr>
        </w:div>
        <w:div w:id="491722037">
          <w:marLeft w:val="0"/>
          <w:marRight w:val="0"/>
          <w:marTop w:val="0"/>
          <w:marBottom w:val="0"/>
          <w:divBdr>
            <w:top w:val="none" w:sz="0" w:space="0" w:color="auto"/>
            <w:left w:val="none" w:sz="0" w:space="0" w:color="auto"/>
            <w:bottom w:val="none" w:sz="0" w:space="0" w:color="auto"/>
            <w:right w:val="none" w:sz="0" w:space="0" w:color="auto"/>
          </w:divBdr>
        </w:div>
        <w:div w:id="318004307">
          <w:marLeft w:val="0"/>
          <w:marRight w:val="0"/>
          <w:marTop w:val="0"/>
          <w:marBottom w:val="0"/>
          <w:divBdr>
            <w:top w:val="none" w:sz="0" w:space="0" w:color="auto"/>
            <w:left w:val="none" w:sz="0" w:space="0" w:color="auto"/>
            <w:bottom w:val="none" w:sz="0" w:space="0" w:color="auto"/>
            <w:right w:val="none" w:sz="0" w:space="0" w:color="auto"/>
          </w:divBdr>
        </w:div>
        <w:div w:id="1960648817">
          <w:marLeft w:val="0"/>
          <w:marRight w:val="0"/>
          <w:marTop w:val="0"/>
          <w:marBottom w:val="0"/>
          <w:divBdr>
            <w:top w:val="none" w:sz="0" w:space="0" w:color="auto"/>
            <w:left w:val="none" w:sz="0" w:space="0" w:color="auto"/>
            <w:bottom w:val="none" w:sz="0" w:space="0" w:color="auto"/>
            <w:right w:val="none" w:sz="0" w:space="0" w:color="auto"/>
          </w:divBdr>
        </w:div>
        <w:div w:id="522867647">
          <w:marLeft w:val="0"/>
          <w:marRight w:val="0"/>
          <w:marTop w:val="0"/>
          <w:marBottom w:val="0"/>
          <w:divBdr>
            <w:top w:val="none" w:sz="0" w:space="0" w:color="auto"/>
            <w:left w:val="none" w:sz="0" w:space="0" w:color="auto"/>
            <w:bottom w:val="none" w:sz="0" w:space="0" w:color="auto"/>
            <w:right w:val="none" w:sz="0" w:space="0" w:color="auto"/>
          </w:divBdr>
        </w:div>
        <w:div w:id="1950309668">
          <w:marLeft w:val="0"/>
          <w:marRight w:val="0"/>
          <w:marTop w:val="0"/>
          <w:marBottom w:val="0"/>
          <w:divBdr>
            <w:top w:val="none" w:sz="0" w:space="0" w:color="auto"/>
            <w:left w:val="none" w:sz="0" w:space="0" w:color="auto"/>
            <w:bottom w:val="none" w:sz="0" w:space="0" w:color="auto"/>
            <w:right w:val="none" w:sz="0" w:space="0" w:color="auto"/>
          </w:divBdr>
        </w:div>
        <w:div w:id="1652639840">
          <w:marLeft w:val="0"/>
          <w:marRight w:val="0"/>
          <w:marTop w:val="0"/>
          <w:marBottom w:val="0"/>
          <w:divBdr>
            <w:top w:val="none" w:sz="0" w:space="0" w:color="auto"/>
            <w:left w:val="none" w:sz="0" w:space="0" w:color="auto"/>
            <w:bottom w:val="none" w:sz="0" w:space="0" w:color="auto"/>
            <w:right w:val="none" w:sz="0" w:space="0" w:color="auto"/>
          </w:divBdr>
        </w:div>
        <w:div w:id="788858707">
          <w:marLeft w:val="0"/>
          <w:marRight w:val="0"/>
          <w:marTop w:val="0"/>
          <w:marBottom w:val="0"/>
          <w:divBdr>
            <w:top w:val="none" w:sz="0" w:space="0" w:color="auto"/>
            <w:left w:val="none" w:sz="0" w:space="0" w:color="auto"/>
            <w:bottom w:val="none" w:sz="0" w:space="0" w:color="auto"/>
            <w:right w:val="none" w:sz="0" w:space="0" w:color="auto"/>
          </w:divBdr>
        </w:div>
        <w:div w:id="115375012">
          <w:marLeft w:val="0"/>
          <w:marRight w:val="0"/>
          <w:marTop w:val="0"/>
          <w:marBottom w:val="0"/>
          <w:divBdr>
            <w:top w:val="none" w:sz="0" w:space="0" w:color="auto"/>
            <w:left w:val="none" w:sz="0" w:space="0" w:color="auto"/>
            <w:bottom w:val="none" w:sz="0" w:space="0" w:color="auto"/>
            <w:right w:val="none" w:sz="0" w:space="0" w:color="auto"/>
          </w:divBdr>
        </w:div>
        <w:div w:id="18048083">
          <w:marLeft w:val="0"/>
          <w:marRight w:val="0"/>
          <w:marTop w:val="0"/>
          <w:marBottom w:val="0"/>
          <w:divBdr>
            <w:top w:val="none" w:sz="0" w:space="0" w:color="auto"/>
            <w:left w:val="none" w:sz="0" w:space="0" w:color="auto"/>
            <w:bottom w:val="none" w:sz="0" w:space="0" w:color="auto"/>
            <w:right w:val="none" w:sz="0" w:space="0" w:color="auto"/>
          </w:divBdr>
        </w:div>
        <w:div w:id="1475023618">
          <w:marLeft w:val="0"/>
          <w:marRight w:val="0"/>
          <w:marTop w:val="0"/>
          <w:marBottom w:val="0"/>
          <w:divBdr>
            <w:top w:val="none" w:sz="0" w:space="0" w:color="auto"/>
            <w:left w:val="none" w:sz="0" w:space="0" w:color="auto"/>
            <w:bottom w:val="none" w:sz="0" w:space="0" w:color="auto"/>
            <w:right w:val="none" w:sz="0" w:space="0" w:color="auto"/>
          </w:divBdr>
        </w:div>
        <w:div w:id="1207645139">
          <w:marLeft w:val="0"/>
          <w:marRight w:val="0"/>
          <w:marTop w:val="0"/>
          <w:marBottom w:val="0"/>
          <w:divBdr>
            <w:top w:val="none" w:sz="0" w:space="0" w:color="auto"/>
            <w:left w:val="none" w:sz="0" w:space="0" w:color="auto"/>
            <w:bottom w:val="none" w:sz="0" w:space="0" w:color="auto"/>
            <w:right w:val="none" w:sz="0" w:space="0" w:color="auto"/>
          </w:divBdr>
        </w:div>
        <w:div w:id="865798475">
          <w:marLeft w:val="0"/>
          <w:marRight w:val="0"/>
          <w:marTop w:val="0"/>
          <w:marBottom w:val="0"/>
          <w:divBdr>
            <w:top w:val="none" w:sz="0" w:space="0" w:color="auto"/>
            <w:left w:val="none" w:sz="0" w:space="0" w:color="auto"/>
            <w:bottom w:val="none" w:sz="0" w:space="0" w:color="auto"/>
            <w:right w:val="none" w:sz="0" w:space="0" w:color="auto"/>
          </w:divBdr>
        </w:div>
        <w:div w:id="236402797">
          <w:marLeft w:val="0"/>
          <w:marRight w:val="0"/>
          <w:marTop w:val="0"/>
          <w:marBottom w:val="0"/>
          <w:divBdr>
            <w:top w:val="none" w:sz="0" w:space="0" w:color="auto"/>
            <w:left w:val="none" w:sz="0" w:space="0" w:color="auto"/>
            <w:bottom w:val="none" w:sz="0" w:space="0" w:color="auto"/>
            <w:right w:val="none" w:sz="0" w:space="0" w:color="auto"/>
          </w:divBdr>
        </w:div>
        <w:div w:id="875777252">
          <w:marLeft w:val="0"/>
          <w:marRight w:val="0"/>
          <w:marTop w:val="0"/>
          <w:marBottom w:val="0"/>
          <w:divBdr>
            <w:top w:val="none" w:sz="0" w:space="0" w:color="auto"/>
            <w:left w:val="none" w:sz="0" w:space="0" w:color="auto"/>
            <w:bottom w:val="none" w:sz="0" w:space="0" w:color="auto"/>
            <w:right w:val="none" w:sz="0" w:space="0" w:color="auto"/>
          </w:divBdr>
        </w:div>
        <w:div w:id="2021541984">
          <w:marLeft w:val="0"/>
          <w:marRight w:val="0"/>
          <w:marTop w:val="0"/>
          <w:marBottom w:val="0"/>
          <w:divBdr>
            <w:top w:val="none" w:sz="0" w:space="0" w:color="auto"/>
            <w:left w:val="none" w:sz="0" w:space="0" w:color="auto"/>
            <w:bottom w:val="none" w:sz="0" w:space="0" w:color="auto"/>
            <w:right w:val="none" w:sz="0" w:space="0" w:color="auto"/>
          </w:divBdr>
        </w:div>
        <w:div w:id="962275576">
          <w:marLeft w:val="0"/>
          <w:marRight w:val="0"/>
          <w:marTop w:val="0"/>
          <w:marBottom w:val="0"/>
          <w:divBdr>
            <w:top w:val="none" w:sz="0" w:space="0" w:color="auto"/>
            <w:left w:val="none" w:sz="0" w:space="0" w:color="auto"/>
            <w:bottom w:val="none" w:sz="0" w:space="0" w:color="auto"/>
            <w:right w:val="none" w:sz="0" w:space="0" w:color="auto"/>
          </w:divBdr>
        </w:div>
        <w:div w:id="1029725579">
          <w:marLeft w:val="0"/>
          <w:marRight w:val="0"/>
          <w:marTop w:val="0"/>
          <w:marBottom w:val="0"/>
          <w:divBdr>
            <w:top w:val="none" w:sz="0" w:space="0" w:color="auto"/>
            <w:left w:val="none" w:sz="0" w:space="0" w:color="auto"/>
            <w:bottom w:val="none" w:sz="0" w:space="0" w:color="auto"/>
            <w:right w:val="none" w:sz="0" w:space="0" w:color="auto"/>
          </w:divBdr>
        </w:div>
        <w:div w:id="1108699242">
          <w:marLeft w:val="0"/>
          <w:marRight w:val="0"/>
          <w:marTop w:val="0"/>
          <w:marBottom w:val="0"/>
          <w:divBdr>
            <w:top w:val="none" w:sz="0" w:space="0" w:color="auto"/>
            <w:left w:val="none" w:sz="0" w:space="0" w:color="auto"/>
            <w:bottom w:val="none" w:sz="0" w:space="0" w:color="auto"/>
            <w:right w:val="none" w:sz="0" w:space="0" w:color="auto"/>
          </w:divBdr>
        </w:div>
        <w:div w:id="1424767464">
          <w:marLeft w:val="0"/>
          <w:marRight w:val="0"/>
          <w:marTop w:val="0"/>
          <w:marBottom w:val="0"/>
          <w:divBdr>
            <w:top w:val="none" w:sz="0" w:space="0" w:color="auto"/>
            <w:left w:val="none" w:sz="0" w:space="0" w:color="auto"/>
            <w:bottom w:val="none" w:sz="0" w:space="0" w:color="auto"/>
            <w:right w:val="none" w:sz="0" w:space="0" w:color="auto"/>
          </w:divBdr>
        </w:div>
        <w:div w:id="517043264">
          <w:marLeft w:val="0"/>
          <w:marRight w:val="0"/>
          <w:marTop w:val="0"/>
          <w:marBottom w:val="0"/>
          <w:divBdr>
            <w:top w:val="none" w:sz="0" w:space="0" w:color="auto"/>
            <w:left w:val="none" w:sz="0" w:space="0" w:color="auto"/>
            <w:bottom w:val="none" w:sz="0" w:space="0" w:color="auto"/>
            <w:right w:val="none" w:sz="0" w:space="0" w:color="auto"/>
          </w:divBdr>
        </w:div>
        <w:div w:id="1476415923">
          <w:marLeft w:val="0"/>
          <w:marRight w:val="0"/>
          <w:marTop w:val="0"/>
          <w:marBottom w:val="0"/>
          <w:divBdr>
            <w:top w:val="none" w:sz="0" w:space="0" w:color="auto"/>
            <w:left w:val="none" w:sz="0" w:space="0" w:color="auto"/>
            <w:bottom w:val="none" w:sz="0" w:space="0" w:color="auto"/>
            <w:right w:val="none" w:sz="0" w:space="0" w:color="auto"/>
          </w:divBdr>
        </w:div>
        <w:div w:id="1680234538">
          <w:marLeft w:val="0"/>
          <w:marRight w:val="0"/>
          <w:marTop w:val="0"/>
          <w:marBottom w:val="0"/>
          <w:divBdr>
            <w:top w:val="none" w:sz="0" w:space="0" w:color="auto"/>
            <w:left w:val="none" w:sz="0" w:space="0" w:color="auto"/>
            <w:bottom w:val="none" w:sz="0" w:space="0" w:color="auto"/>
            <w:right w:val="none" w:sz="0" w:space="0" w:color="auto"/>
          </w:divBdr>
        </w:div>
        <w:div w:id="1413817351">
          <w:marLeft w:val="0"/>
          <w:marRight w:val="0"/>
          <w:marTop w:val="0"/>
          <w:marBottom w:val="0"/>
          <w:divBdr>
            <w:top w:val="none" w:sz="0" w:space="0" w:color="auto"/>
            <w:left w:val="none" w:sz="0" w:space="0" w:color="auto"/>
            <w:bottom w:val="none" w:sz="0" w:space="0" w:color="auto"/>
            <w:right w:val="none" w:sz="0" w:space="0" w:color="auto"/>
          </w:divBdr>
        </w:div>
        <w:div w:id="665329329">
          <w:marLeft w:val="0"/>
          <w:marRight w:val="0"/>
          <w:marTop w:val="0"/>
          <w:marBottom w:val="0"/>
          <w:divBdr>
            <w:top w:val="none" w:sz="0" w:space="0" w:color="auto"/>
            <w:left w:val="none" w:sz="0" w:space="0" w:color="auto"/>
            <w:bottom w:val="none" w:sz="0" w:space="0" w:color="auto"/>
            <w:right w:val="none" w:sz="0" w:space="0" w:color="auto"/>
          </w:divBdr>
        </w:div>
        <w:div w:id="127167100">
          <w:marLeft w:val="0"/>
          <w:marRight w:val="0"/>
          <w:marTop w:val="0"/>
          <w:marBottom w:val="0"/>
          <w:divBdr>
            <w:top w:val="none" w:sz="0" w:space="0" w:color="auto"/>
            <w:left w:val="none" w:sz="0" w:space="0" w:color="auto"/>
            <w:bottom w:val="none" w:sz="0" w:space="0" w:color="auto"/>
            <w:right w:val="none" w:sz="0" w:space="0" w:color="auto"/>
          </w:divBdr>
        </w:div>
        <w:div w:id="911431698">
          <w:marLeft w:val="0"/>
          <w:marRight w:val="0"/>
          <w:marTop w:val="0"/>
          <w:marBottom w:val="0"/>
          <w:divBdr>
            <w:top w:val="none" w:sz="0" w:space="0" w:color="auto"/>
            <w:left w:val="none" w:sz="0" w:space="0" w:color="auto"/>
            <w:bottom w:val="none" w:sz="0" w:space="0" w:color="auto"/>
            <w:right w:val="none" w:sz="0" w:space="0" w:color="auto"/>
          </w:divBdr>
        </w:div>
        <w:div w:id="1394232924">
          <w:marLeft w:val="0"/>
          <w:marRight w:val="0"/>
          <w:marTop w:val="0"/>
          <w:marBottom w:val="0"/>
          <w:divBdr>
            <w:top w:val="none" w:sz="0" w:space="0" w:color="auto"/>
            <w:left w:val="none" w:sz="0" w:space="0" w:color="auto"/>
            <w:bottom w:val="none" w:sz="0" w:space="0" w:color="auto"/>
            <w:right w:val="none" w:sz="0" w:space="0" w:color="auto"/>
          </w:divBdr>
        </w:div>
        <w:div w:id="833960656">
          <w:marLeft w:val="0"/>
          <w:marRight w:val="0"/>
          <w:marTop w:val="0"/>
          <w:marBottom w:val="0"/>
          <w:divBdr>
            <w:top w:val="none" w:sz="0" w:space="0" w:color="auto"/>
            <w:left w:val="none" w:sz="0" w:space="0" w:color="auto"/>
            <w:bottom w:val="none" w:sz="0" w:space="0" w:color="auto"/>
            <w:right w:val="none" w:sz="0" w:space="0" w:color="auto"/>
          </w:divBdr>
        </w:div>
        <w:div w:id="1696729822">
          <w:marLeft w:val="0"/>
          <w:marRight w:val="0"/>
          <w:marTop w:val="0"/>
          <w:marBottom w:val="0"/>
          <w:divBdr>
            <w:top w:val="none" w:sz="0" w:space="0" w:color="auto"/>
            <w:left w:val="none" w:sz="0" w:space="0" w:color="auto"/>
            <w:bottom w:val="none" w:sz="0" w:space="0" w:color="auto"/>
            <w:right w:val="none" w:sz="0" w:space="0" w:color="auto"/>
          </w:divBdr>
        </w:div>
        <w:div w:id="1977947212">
          <w:marLeft w:val="0"/>
          <w:marRight w:val="0"/>
          <w:marTop w:val="0"/>
          <w:marBottom w:val="0"/>
          <w:divBdr>
            <w:top w:val="none" w:sz="0" w:space="0" w:color="auto"/>
            <w:left w:val="none" w:sz="0" w:space="0" w:color="auto"/>
            <w:bottom w:val="none" w:sz="0" w:space="0" w:color="auto"/>
            <w:right w:val="none" w:sz="0" w:space="0" w:color="auto"/>
          </w:divBdr>
        </w:div>
        <w:div w:id="596181159">
          <w:marLeft w:val="0"/>
          <w:marRight w:val="0"/>
          <w:marTop w:val="0"/>
          <w:marBottom w:val="0"/>
          <w:divBdr>
            <w:top w:val="none" w:sz="0" w:space="0" w:color="auto"/>
            <w:left w:val="none" w:sz="0" w:space="0" w:color="auto"/>
            <w:bottom w:val="none" w:sz="0" w:space="0" w:color="auto"/>
            <w:right w:val="none" w:sz="0" w:space="0" w:color="auto"/>
          </w:divBdr>
        </w:div>
        <w:div w:id="306014328">
          <w:marLeft w:val="0"/>
          <w:marRight w:val="0"/>
          <w:marTop w:val="0"/>
          <w:marBottom w:val="0"/>
          <w:divBdr>
            <w:top w:val="none" w:sz="0" w:space="0" w:color="auto"/>
            <w:left w:val="none" w:sz="0" w:space="0" w:color="auto"/>
            <w:bottom w:val="none" w:sz="0" w:space="0" w:color="auto"/>
            <w:right w:val="none" w:sz="0" w:space="0" w:color="auto"/>
          </w:divBdr>
        </w:div>
        <w:div w:id="1636718768">
          <w:marLeft w:val="0"/>
          <w:marRight w:val="0"/>
          <w:marTop w:val="0"/>
          <w:marBottom w:val="0"/>
          <w:divBdr>
            <w:top w:val="none" w:sz="0" w:space="0" w:color="auto"/>
            <w:left w:val="none" w:sz="0" w:space="0" w:color="auto"/>
            <w:bottom w:val="none" w:sz="0" w:space="0" w:color="auto"/>
            <w:right w:val="none" w:sz="0" w:space="0" w:color="auto"/>
          </w:divBdr>
        </w:div>
        <w:div w:id="1924140747">
          <w:marLeft w:val="0"/>
          <w:marRight w:val="0"/>
          <w:marTop w:val="0"/>
          <w:marBottom w:val="0"/>
          <w:divBdr>
            <w:top w:val="none" w:sz="0" w:space="0" w:color="auto"/>
            <w:left w:val="none" w:sz="0" w:space="0" w:color="auto"/>
            <w:bottom w:val="none" w:sz="0" w:space="0" w:color="auto"/>
            <w:right w:val="none" w:sz="0" w:space="0" w:color="auto"/>
          </w:divBdr>
        </w:div>
        <w:div w:id="86539220">
          <w:marLeft w:val="0"/>
          <w:marRight w:val="0"/>
          <w:marTop w:val="0"/>
          <w:marBottom w:val="0"/>
          <w:divBdr>
            <w:top w:val="none" w:sz="0" w:space="0" w:color="auto"/>
            <w:left w:val="none" w:sz="0" w:space="0" w:color="auto"/>
            <w:bottom w:val="none" w:sz="0" w:space="0" w:color="auto"/>
            <w:right w:val="none" w:sz="0" w:space="0" w:color="auto"/>
          </w:divBdr>
        </w:div>
        <w:div w:id="291787351">
          <w:marLeft w:val="0"/>
          <w:marRight w:val="0"/>
          <w:marTop w:val="0"/>
          <w:marBottom w:val="0"/>
          <w:divBdr>
            <w:top w:val="none" w:sz="0" w:space="0" w:color="auto"/>
            <w:left w:val="none" w:sz="0" w:space="0" w:color="auto"/>
            <w:bottom w:val="none" w:sz="0" w:space="0" w:color="auto"/>
            <w:right w:val="none" w:sz="0" w:space="0" w:color="auto"/>
          </w:divBdr>
        </w:div>
        <w:div w:id="2028823790">
          <w:marLeft w:val="0"/>
          <w:marRight w:val="0"/>
          <w:marTop w:val="0"/>
          <w:marBottom w:val="0"/>
          <w:divBdr>
            <w:top w:val="none" w:sz="0" w:space="0" w:color="auto"/>
            <w:left w:val="none" w:sz="0" w:space="0" w:color="auto"/>
            <w:bottom w:val="none" w:sz="0" w:space="0" w:color="auto"/>
            <w:right w:val="none" w:sz="0" w:space="0" w:color="auto"/>
          </w:divBdr>
        </w:div>
        <w:div w:id="612326342">
          <w:marLeft w:val="0"/>
          <w:marRight w:val="0"/>
          <w:marTop w:val="0"/>
          <w:marBottom w:val="0"/>
          <w:divBdr>
            <w:top w:val="none" w:sz="0" w:space="0" w:color="auto"/>
            <w:left w:val="none" w:sz="0" w:space="0" w:color="auto"/>
            <w:bottom w:val="none" w:sz="0" w:space="0" w:color="auto"/>
            <w:right w:val="none" w:sz="0" w:space="0" w:color="auto"/>
          </w:divBdr>
        </w:div>
        <w:div w:id="1743605144">
          <w:marLeft w:val="0"/>
          <w:marRight w:val="0"/>
          <w:marTop w:val="0"/>
          <w:marBottom w:val="0"/>
          <w:divBdr>
            <w:top w:val="none" w:sz="0" w:space="0" w:color="auto"/>
            <w:left w:val="none" w:sz="0" w:space="0" w:color="auto"/>
            <w:bottom w:val="none" w:sz="0" w:space="0" w:color="auto"/>
            <w:right w:val="none" w:sz="0" w:space="0" w:color="auto"/>
          </w:divBdr>
        </w:div>
        <w:div w:id="1599436918">
          <w:marLeft w:val="0"/>
          <w:marRight w:val="0"/>
          <w:marTop w:val="0"/>
          <w:marBottom w:val="0"/>
          <w:divBdr>
            <w:top w:val="none" w:sz="0" w:space="0" w:color="auto"/>
            <w:left w:val="none" w:sz="0" w:space="0" w:color="auto"/>
            <w:bottom w:val="none" w:sz="0" w:space="0" w:color="auto"/>
            <w:right w:val="none" w:sz="0" w:space="0" w:color="auto"/>
          </w:divBdr>
        </w:div>
        <w:div w:id="2124768427">
          <w:marLeft w:val="0"/>
          <w:marRight w:val="0"/>
          <w:marTop w:val="0"/>
          <w:marBottom w:val="0"/>
          <w:divBdr>
            <w:top w:val="none" w:sz="0" w:space="0" w:color="auto"/>
            <w:left w:val="none" w:sz="0" w:space="0" w:color="auto"/>
            <w:bottom w:val="none" w:sz="0" w:space="0" w:color="auto"/>
            <w:right w:val="none" w:sz="0" w:space="0" w:color="auto"/>
          </w:divBdr>
        </w:div>
        <w:div w:id="627080444">
          <w:marLeft w:val="0"/>
          <w:marRight w:val="0"/>
          <w:marTop w:val="0"/>
          <w:marBottom w:val="0"/>
          <w:divBdr>
            <w:top w:val="none" w:sz="0" w:space="0" w:color="auto"/>
            <w:left w:val="none" w:sz="0" w:space="0" w:color="auto"/>
            <w:bottom w:val="none" w:sz="0" w:space="0" w:color="auto"/>
            <w:right w:val="none" w:sz="0" w:space="0" w:color="auto"/>
          </w:divBdr>
        </w:div>
        <w:div w:id="74014003">
          <w:marLeft w:val="0"/>
          <w:marRight w:val="0"/>
          <w:marTop w:val="0"/>
          <w:marBottom w:val="0"/>
          <w:divBdr>
            <w:top w:val="none" w:sz="0" w:space="0" w:color="auto"/>
            <w:left w:val="none" w:sz="0" w:space="0" w:color="auto"/>
            <w:bottom w:val="none" w:sz="0" w:space="0" w:color="auto"/>
            <w:right w:val="none" w:sz="0" w:space="0" w:color="auto"/>
          </w:divBdr>
        </w:div>
        <w:div w:id="418134773">
          <w:marLeft w:val="0"/>
          <w:marRight w:val="0"/>
          <w:marTop w:val="0"/>
          <w:marBottom w:val="0"/>
          <w:divBdr>
            <w:top w:val="none" w:sz="0" w:space="0" w:color="auto"/>
            <w:left w:val="none" w:sz="0" w:space="0" w:color="auto"/>
            <w:bottom w:val="none" w:sz="0" w:space="0" w:color="auto"/>
            <w:right w:val="none" w:sz="0" w:space="0" w:color="auto"/>
          </w:divBdr>
        </w:div>
        <w:div w:id="1495755076">
          <w:marLeft w:val="0"/>
          <w:marRight w:val="0"/>
          <w:marTop w:val="0"/>
          <w:marBottom w:val="0"/>
          <w:divBdr>
            <w:top w:val="none" w:sz="0" w:space="0" w:color="auto"/>
            <w:left w:val="none" w:sz="0" w:space="0" w:color="auto"/>
            <w:bottom w:val="none" w:sz="0" w:space="0" w:color="auto"/>
            <w:right w:val="none" w:sz="0" w:space="0" w:color="auto"/>
          </w:divBdr>
        </w:div>
        <w:div w:id="2055110384">
          <w:marLeft w:val="0"/>
          <w:marRight w:val="0"/>
          <w:marTop w:val="0"/>
          <w:marBottom w:val="0"/>
          <w:divBdr>
            <w:top w:val="none" w:sz="0" w:space="0" w:color="auto"/>
            <w:left w:val="none" w:sz="0" w:space="0" w:color="auto"/>
            <w:bottom w:val="none" w:sz="0" w:space="0" w:color="auto"/>
            <w:right w:val="none" w:sz="0" w:space="0" w:color="auto"/>
          </w:divBdr>
        </w:div>
        <w:div w:id="1587762247">
          <w:marLeft w:val="0"/>
          <w:marRight w:val="0"/>
          <w:marTop w:val="0"/>
          <w:marBottom w:val="0"/>
          <w:divBdr>
            <w:top w:val="none" w:sz="0" w:space="0" w:color="auto"/>
            <w:left w:val="none" w:sz="0" w:space="0" w:color="auto"/>
            <w:bottom w:val="none" w:sz="0" w:space="0" w:color="auto"/>
            <w:right w:val="none" w:sz="0" w:space="0" w:color="auto"/>
          </w:divBdr>
        </w:div>
        <w:div w:id="1103839374">
          <w:marLeft w:val="0"/>
          <w:marRight w:val="0"/>
          <w:marTop w:val="0"/>
          <w:marBottom w:val="0"/>
          <w:divBdr>
            <w:top w:val="none" w:sz="0" w:space="0" w:color="auto"/>
            <w:left w:val="none" w:sz="0" w:space="0" w:color="auto"/>
            <w:bottom w:val="none" w:sz="0" w:space="0" w:color="auto"/>
            <w:right w:val="none" w:sz="0" w:space="0" w:color="auto"/>
          </w:divBdr>
        </w:div>
        <w:div w:id="572617927">
          <w:marLeft w:val="0"/>
          <w:marRight w:val="0"/>
          <w:marTop w:val="0"/>
          <w:marBottom w:val="0"/>
          <w:divBdr>
            <w:top w:val="none" w:sz="0" w:space="0" w:color="auto"/>
            <w:left w:val="none" w:sz="0" w:space="0" w:color="auto"/>
            <w:bottom w:val="none" w:sz="0" w:space="0" w:color="auto"/>
            <w:right w:val="none" w:sz="0" w:space="0" w:color="auto"/>
          </w:divBdr>
        </w:div>
        <w:div w:id="612172901">
          <w:marLeft w:val="0"/>
          <w:marRight w:val="0"/>
          <w:marTop w:val="0"/>
          <w:marBottom w:val="0"/>
          <w:divBdr>
            <w:top w:val="none" w:sz="0" w:space="0" w:color="auto"/>
            <w:left w:val="none" w:sz="0" w:space="0" w:color="auto"/>
            <w:bottom w:val="none" w:sz="0" w:space="0" w:color="auto"/>
            <w:right w:val="none" w:sz="0" w:space="0" w:color="auto"/>
          </w:divBdr>
        </w:div>
        <w:div w:id="331303640">
          <w:marLeft w:val="0"/>
          <w:marRight w:val="0"/>
          <w:marTop w:val="0"/>
          <w:marBottom w:val="0"/>
          <w:divBdr>
            <w:top w:val="none" w:sz="0" w:space="0" w:color="auto"/>
            <w:left w:val="none" w:sz="0" w:space="0" w:color="auto"/>
            <w:bottom w:val="none" w:sz="0" w:space="0" w:color="auto"/>
            <w:right w:val="none" w:sz="0" w:space="0" w:color="auto"/>
          </w:divBdr>
        </w:div>
        <w:div w:id="1723942733">
          <w:marLeft w:val="0"/>
          <w:marRight w:val="0"/>
          <w:marTop w:val="0"/>
          <w:marBottom w:val="0"/>
          <w:divBdr>
            <w:top w:val="none" w:sz="0" w:space="0" w:color="auto"/>
            <w:left w:val="none" w:sz="0" w:space="0" w:color="auto"/>
            <w:bottom w:val="none" w:sz="0" w:space="0" w:color="auto"/>
            <w:right w:val="none" w:sz="0" w:space="0" w:color="auto"/>
          </w:divBdr>
        </w:div>
        <w:div w:id="1731151185">
          <w:marLeft w:val="0"/>
          <w:marRight w:val="0"/>
          <w:marTop w:val="0"/>
          <w:marBottom w:val="0"/>
          <w:divBdr>
            <w:top w:val="none" w:sz="0" w:space="0" w:color="auto"/>
            <w:left w:val="none" w:sz="0" w:space="0" w:color="auto"/>
            <w:bottom w:val="none" w:sz="0" w:space="0" w:color="auto"/>
            <w:right w:val="none" w:sz="0" w:space="0" w:color="auto"/>
          </w:divBdr>
        </w:div>
        <w:div w:id="1537427670">
          <w:marLeft w:val="0"/>
          <w:marRight w:val="0"/>
          <w:marTop w:val="0"/>
          <w:marBottom w:val="0"/>
          <w:divBdr>
            <w:top w:val="none" w:sz="0" w:space="0" w:color="auto"/>
            <w:left w:val="none" w:sz="0" w:space="0" w:color="auto"/>
            <w:bottom w:val="none" w:sz="0" w:space="0" w:color="auto"/>
            <w:right w:val="none" w:sz="0" w:space="0" w:color="auto"/>
          </w:divBdr>
        </w:div>
        <w:div w:id="1573274350">
          <w:marLeft w:val="0"/>
          <w:marRight w:val="0"/>
          <w:marTop w:val="0"/>
          <w:marBottom w:val="0"/>
          <w:divBdr>
            <w:top w:val="none" w:sz="0" w:space="0" w:color="auto"/>
            <w:left w:val="none" w:sz="0" w:space="0" w:color="auto"/>
            <w:bottom w:val="none" w:sz="0" w:space="0" w:color="auto"/>
            <w:right w:val="none" w:sz="0" w:space="0" w:color="auto"/>
          </w:divBdr>
        </w:div>
        <w:div w:id="989796797">
          <w:marLeft w:val="0"/>
          <w:marRight w:val="0"/>
          <w:marTop w:val="0"/>
          <w:marBottom w:val="0"/>
          <w:divBdr>
            <w:top w:val="none" w:sz="0" w:space="0" w:color="auto"/>
            <w:left w:val="none" w:sz="0" w:space="0" w:color="auto"/>
            <w:bottom w:val="none" w:sz="0" w:space="0" w:color="auto"/>
            <w:right w:val="none" w:sz="0" w:space="0" w:color="auto"/>
          </w:divBdr>
        </w:div>
        <w:div w:id="2068457441">
          <w:marLeft w:val="0"/>
          <w:marRight w:val="0"/>
          <w:marTop w:val="0"/>
          <w:marBottom w:val="0"/>
          <w:divBdr>
            <w:top w:val="none" w:sz="0" w:space="0" w:color="auto"/>
            <w:left w:val="none" w:sz="0" w:space="0" w:color="auto"/>
            <w:bottom w:val="none" w:sz="0" w:space="0" w:color="auto"/>
            <w:right w:val="none" w:sz="0" w:space="0" w:color="auto"/>
          </w:divBdr>
        </w:div>
        <w:div w:id="2069839357">
          <w:marLeft w:val="0"/>
          <w:marRight w:val="0"/>
          <w:marTop w:val="0"/>
          <w:marBottom w:val="0"/>
          <w:divBdr>
            <w:top w:val="none" w:sz="0" w:space="0" w:color="auto"/>
            <w:left w:val="none" w:sz="0" w:space="0" w:color="auto"/>
            <w:bottom w:val="none" w:sz="0" w:space="0" w:color="auto"/>
            <w:right w:val="none" w:sz="0" w:space="0" w:color="auto"/>
          </w:divBdr>
        </w:div>
        <w:div w:id="938567927">
          <w:marLeft w:val="0"/>
          <w:marRight w:val="0"/>
          <w:marTop w:val="0"/>
          <w:marBottom w:val="0"/>
          <w:divBdr>
            <w:top w:val="none" w:sz="0" w:space="0" w:color="auto"/>
            <w:left w:val="none" w:sz="0" w:space="0" w:color="auto"/>
            <w:bottom w:val="none" w:sz="0" w:space="0" w:color="auto"/>
            <w:right w:val="none" w:sz="0" w:space="0" w:color="auto"/>
          </w:divBdr>
        </w:div>
        <w:div w:id="87850696">
          <w:marLeft w:val="0"/>
          <w:marRight w:val="0"/>
          <w:marTop w:val="0"/>
          <w:marBottom w:val="0"/>
          <w:divBdr>
            <w:top w:val="none" w:sz="0" w:space="0" w:color="auto"/>
            <w:left w:val="none" w:sz="0" w:space="0" w:color="auto"/>
            <w:bottom w:val="none" w:sz="0" w:space="0" w:color="auto"/>
            <w:right w:val="none" w:sz="0" w:space="0" w:color="auto"/>
          </w:divBdr>
        </w:div>
        <w:div w:id="1544630495">
          <w:marLeft w:val="0"/>
          <w:marRight w:val="0"/>
          <w:marTop w:val="0"/>
          <w:marBottom w:val="0"/>
          <w:divBdr>
            <w:top w:val="none" w:sz="0" w:space="0" w:color="auto"/>
            <w:left w:val="none" w:sz="0" w:space="0" w:color="auto"/>
            <w:bottom w:val="none" w:sz="0" w:space="0" w:color="auto"/>
            <w:right w:val="none" w:sz="0" w:space="0" w:color="auto"/>
          </w:divBdr>
        </w:div>
        <w:div w:id="1838030546">
          <w:marLeft w:val="0"/>
          <w:marRight w:val="0"/>
          <w:marTop w:val="0"/>
          <w:marBottom w:val="0"/>
          <w:divBdr>
            <w:top w:val="none" w:sz="0" w:space="0" w:color="auto"/>
            <w:left w:val="none" w:sz="0" w:space="0" w:color="auto"/>
            <w:bottom w:val="none" w:sz="0" w:space="0" w:color="auto"/>
            <w:right w:val="none" w:sz="0" w:space="0" w:color="auto"/>
          </w:divBdr>
        </w:div>
        <w:div w:id="163205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header" Target="header7.xml"/><Relationship Id="rId21" Type="http://schemas.openxmlformats.org/officeDocument/2006/relationships/hyperlink" Target="file:///D:\S2%20PIO%20UI\Semester%204\Penulisan\Bab%201-5%20Revisi%2030%20Juni%202021.docx"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file:///D:\S2%20PIO%20UI\Semester%204\Penulisan\Bab%201-5%20Revisi%2030%20Juni%202021.docx" TargetMode="External"/><Relationship Id="rId29" Type="http://schemas.openxmlformats.org/officeDocument/2006/relationships/image" Target="media/image11.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D095E-D78B-4481-A93B-9FB1D0D0C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63</Pages>
  <Words>49546</Words>
  <Characters>282415</Characters>
  <Application>Microsoft Office Word</Application>
  <DocSecurity>0</DocSecurity>
  <Lines>2353</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Mustika</dc:creator>
  <cp:keywords/>
  <dc:description/>
  <cp:lastModifiedBy>Muhammad Labib Fauzan</cp:lastModifiedBy>
  <cp:revision>24</cp:revision>
  <dcterms:created xsi:type="dcterms:W3CDTF">2021-07-11T16:47:00Z</dcterms:created>
  <dcterms:modified xsi:type="dcterms:W3CDTF">2021-07-12T04:39:00Z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d27325af-ef03-3434-8327-6fe2d727cfef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